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E1B8B" w14:textId="7A95CB0B" w:rsidR="00E65A5D" w:rsidRPr="00C67B83" w:rsidRDefault="007C70B0" w:rsidP="2DE8EC51">
      <w:pPr>
        <w:pStyle w:val="BodyText"/>
        <w:ind w:left="0"/>
      </w:pPr>
      <w:r>
        <w:t xml:space="preserve"> </w:t>
      </w:r>
      <w:r w:rsidR="00016A0F">
        <w:rPr>
          <w:noProof/>
        </w:rPr>
        <mc:AlternateContent>
          <mc:Choice Requires="wpg">
            <w:drawing>
              <wp:inline distT="0" distB="0" distL="114300" distR="114300" wp14:anchorId="54FD101C" wp14:editId="2AF4C127">
                <wp:extent cx="6722745" cy="2089150"/>
                <wp:effectExtent l="0" t="0" r="1905" b="6350"/>
                <wp:docPr id="151006453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745" cy="2089150"/>
                          <a:chOff x="-728" y="-1524"/>
                          <a:chExt cx="13829" cy="5277"/>
                        </a:xfrm>
                      </wpg:grpSpPr>
                      <wps:wsp>
                        <wps:cNvPr id="23" name="Rectangle 13"/>
                        <wps:cNvSpPr>
                          <a:spLocks noChangeArrowheads="1"/>
                        </wps:cNvSpPr>
                        <wps:spPr bwMode="auto">
                          <a:xfrm>
                            <a:off x="-728" y="-1524"/>
                            <a:ext cx="13829" cy="5277"/>
                          </a:xfrm>
                          <a:prstGeom prst="rect">
                            <a:avLst/>
                          </a:prstGeom>
                          <a:solidFill>
                            <a:srgbClr val="8F0B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Text Box 9"/>
                        <wps:cNvSpPr txBox="1">
                          <a:spLocks noChangeArrowheads="1"/>
                        </wps:cNvSpPr>
                        <wps:spPr bwMode="auto">
                          <a:xfrm>
                            <a:off x="584" y="743"/>
                            <a:ext cx="11294" cy="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76A23" w14:textId="680E53B3" w:rsidR="00F44483" w:rsidRPr="00175043" w:rsidRDefault="002C0DFD" w:rsidP="00F44483">
                              <w:pPr>
                                <w:rPr>
                                  <w:rFonts w:ascii="Arial Nova Cond" w:hAnsi="Arial Nova Cond"/>
                                  <w:color w:val="FFFFFF"/>
                                  <w:sz w:val="48"/>
                                  <w:szCs w:val="48"/>
                                </w:rPr>
                              </w:pPr>
                              <w:r w:rsidRPr="00175043">
                                <w:rPr>
                                  <w:rFonts w:ascii="Arial Nova Cond" w:hAnsi="Arial Nova Cond"/>
                                  <w:color w:val="FFFFFF"/>
                                  <w:sz w:val="48"/>
                                  <w:szCs w:val="48"/>
                                </w:rPr>
                                <w:t>FANNY HOLT AMES AND EDNA LOUISE HOLT F</w:t>
                              </w:r>
                              <w:r w:rsidR="00154520" w:rsidRPr="00175043">
                                <w:rPr>
                                  <w:rFonts w:ascii="Arial Nova Cond" w:hAnsi="Arial Nova Cond"/>
                                  <w:color w:val="FFFFFF"/>
                                  <w:sz w:val="48"/>
                                  <w:szCs w:val="48"/>
                                </w:rPr>
                                <w:t>UND</w:t>
                              </w:r>
                            </w:p>
                            <w:p w14:paraId="198B8F60" w14:textId="63FBF2D1" w:rsidR="00B27EDE" w:rsidRPr="008228F9" w:rsidRDefault="00462188" w:rsidP="00F44483">
                              <w:pPr>
                                <w:rPr>
                                  <w:rFonts w:ascii="Arial Nova" w:hAnsi="Arial Nova"/>
                                  <w:i/>
                                  <w:iCs/>
                                  <w:color w:val="FFFFFF"/>
                                  <w:sz w:val="36"/>
                                  <w:szCs w:val="36"/>
                                </w:rPr>
                              </w:pPr>
                              <w:r w:rsidRPr="008228F9">
                                <w:rPr>
                                  <w:rFonts w:ascii="Arial Nova" w:hAnsi="Arial Nova"/>
                                  <w:i/>
                                  <w:iCs/>
                                  <w:color w:val="FFFFFF"/>
                                  <w:sz w:val="36"/>
                                  <w:szCs w:val="36"/>
                                </w:rPr>
                                <w:t>Bank of America, N.A., Trustee</w:t>
                              </w:r>
                            </w:p>
                            <w:p w14:paraId="111E4C62" w14:textId="77777777" w:rsidR="00F44483" w:rsidRPr="00F44483" w:rsidRDefault="00F44483" w:rsidP="00F44483">
                              <w:pPr>
                                <w:rPr>
                                  <w:color w:val="FFFFFF"/>
                                </w:rPr>
                              </w:pPr>
                            </w:p>
                            <w:p w14:paraId="0F1D3BD0" w14:textId="2C3CE158" w:rsidR="00F44483" w:rsidRDefault="001C4387" w:rsidP="008228F9">
                              <w:pPr>
                                <w:jc w:val="right"/>
                                <w:rPr>
                                  <w:color w:val="FFFFFF"/>
                                  <w:sz w:val="40"/>
                                  <w:szCs w:val="40"/>
                                </w:rPr>
                              </w:pPr>
                              <w:r>
                                <w:rPr>
                                  <w:color w:val="FFFFFF"/>
                                  <w:sz w:val="40"/>
                                  <w:szCs w:val="40"/>
                                </w:rPr>
                                <w:t>202</w:t>
                              </w:r>
                              <w:r w:rsidR="006D1392">
                                <w:rPr>
                                  <w:color w:val="FFFFFF"/>
                                  <w:sz w:val="40"/>
                                  <w:szCs w:val="40"/>
                                </w:rPr>
                                <w:t>3</w:t>
                              </w:r>
                              <w:r>
                                <w:rPr>
                                  <w:color w:val="FFFFFF"/>
                                  <w:sz w:val="40"/>
                                  <w:szCs w:val="40"/>
                                </w:rPr>
                                <w:t>-202</w:t>
                              </w:r>
                              <w:r w:rsidR="006D1392">
                                <w:rPr>
                                  <w:color w:val="FFFFFF"/>
                                  <w:sz w:val="40"/>
                                  <w:szCs w:val="40"/>
                                </w:rPr>
                                <w:t>4</w:t>
                              </w:r>
                              <w:r w:rsidR="00B27EDE">
                                <w:rPr>
                                  <w:color w:val="FFFFFF"/>
                                  <w:sz w:val="40"/>
                                  <w:szCs w:val="40"/>
                                </w:rPr>
                                <w:t xml:space="preserve"> </w:t>
                              </w:r>
                              <w:r w:rsidR="008228F9">
                                <w:rPr>
                                  <w:color w:val="FFFFFF"/>
                                  <w:sz w:val="40"/>
                                  <w:szCs w:val="40"/>
                                </w:rPr>
                                <w:t>Guidelines and Application Tips</w:t>
                              </w:r>
                            </w:p>
                            <w:p w14:paraId="7FAB111D" w14:textId="77777777" w:rsidR="002C3140" w:rsidRPr="002C3140" w:rsidRDefault="002C3140" w:rsidP="002C3140">
                              <w:pPr>
                                <w:spacing w:before="399"/>
                                <w:rPr>
                                  <w:sz w:val="40"/>
                                  <w:szCs w:val="40"/>
                                </w:rPr>
                              </w:pPr>
                            </w:p>
                          </w:txbxContent>
                        </wps:txbx>
                        <wps:bodyPr rot="0" vert="horz" wrap="square" lIns="0" tIns="0" rIns="0" bIns="0" anchor="t" anchorCtr="0" upright="1">
                          <a:noAutofit/>
                        </wps:bodyPr>
                      </wps:wsp>
                    </wpg:wgp>
                  </a:graphicData>
                </a:graphic>
              </wp:inline>
            </w:drawing>
          </mc:Choice>
          <mc:Fallback>
            <w:pict>
              <v:group w14:anchorId="54FD101C" id="Group 7" o:spid="_x0000_s1026" style="width:529.35pt;height:164.5pt;mso-position-horizontal-relative:char;mso-position-vertical-relative:line" coordorigin="-728,-1524" coordsize="13829,5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">
                <v:rect id="Rectangle 13" o:spid="_x0000_s1027" style="position:absolute;left:-728;top:-1524;width:13829;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" fillcolor="#8f0b1c" stroked="f"/>
                <v:shapetype id="_x0000_t202" coordsize="21600,21600" o:spt="202" path="m,l,21600r21600,l21600,xe">
                  <v:stroke joinstyle="miter"/>
                  <v:path gradientshapeok="t" o:connecttype="rect"/>
                </v:shapetype>
                <v:shape id="Text Box 9" o:spid="_x0000_s1028" type="#_x0000_t202" style="position:absolute;left:584;top:743;width:11294;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DC76A23" w14:textId="680E53B3" w:rsidR="00F44483" w:rsidRPr="00175043" w:rsidRDefault="002C0DFD" w:rsidP="00F44483">
                        <w:pPr>
                          <w:rPr>
                            <w:rFonts w:ascii="Arial Nova Cond" w:hAnsi="Arial Nova Cond"/>
                            <w:color w:val="FFFFFF"/>
                            <w:sz w:val="48"/>
                            <w:szCs w:val="48"/>
                          </w:rPr>
                        </w:pPr>
                        <w:r w:rsidRPr="00175043">
                          <w:rPr>
                            <w:rFonts w:ascii="Arial Nova Cond" w:hAnsi="Arial Nova Cond"/>
                            <w:color w:val="FFFFFF"/>
                            <w:sz w:val="48"/>
                            <w:szCs w:val="48"/>
                          </w:rPr>
                          <w:t>FANNY HOLT AMES AND EDNA LOUISE HOLT F</w:t>
                        </w:r>
                        <w:r w:rsidR="00154520" w:rsidRPr="00175043">
                          <w:rPr>
                            <w:rFonts w:ascii="Arial Nova Cond" w:hAnsi="Arial Nova Cond"/>
                            <w:color w:val="FFFFFF"/>
                            <w:sz w:val="48"/>
                            <w:szCs w:val="48"/>
                          </w:rPr>
                          <w:t>UND</w:t>
                        </w:r>
                      </w:p>
                      <w:p w14:paraId="198B8F60" w14:textId="63FBF2D1" w:rsidR="00B27EDE" w:rsidRPr="008228F9" w:rsidRDefault="00462188" w:rsidP="00F44483">
                        <w:pPr>
                          <w:rPr>
                            <w:rFonts w:ascii="Arial Nova" w:hAnsi="Arial Nova"/>
                            <w:i/>
                            <w:iCs/>
                            <w:color w:val="FFFFFF"/>
                            <w:sz w:val="36"/>
                            <w:szCs w:val="36"/>
                          </w:rPr>
                        </w:pPr>
                        <w:r w:rsidRPr="008228F9">
                          <w:rPr>
                            <w:rFonts w:ascii="Arial Nova" w:hAnsi="Arial Nova"/>
                            <w:i/>
                            <w:iCs/>
                            <w:color w:val="FFFFFF"/>
                            <w:sz w:val="36"/>
                            <w:szCs w:val="36"/>
                          </w:rPr>
                          <w:t>Bank of America, N.A., Trustee</w:t>
                        </w:r>
                      </w:p>
                      <w:p w14:paraId="111E4C62" w14:textId="77777777" w:rsidR="00F44483" w:rsidRPr="00F44483" w:rsidRDefault="00F44483" w:rsidP="00F44483">
                        <w:pPr>
                          <w:rPr>
                            <w:color w:val="FFFFFF"/>
                          </w:rPr>
                        </w:pPr>
                      </w:p>
                      <w:p w14:paraId="0F1D3BD0" w14:textId="2C3CE158" w:rsidR="00F44483" w:rsidRDefault="001C4387" w:rsidP="008228F9">
                        <w:pPr>
                          <w:jc w:val="right"/>
                          <w:rPr>
                            <w:color w:val="FFFFFF"/>
                            <w:sz w:val="40"/>
                            <w:szCs w:val="40"/>
                          </w:rPr>
                        </w:pPr>
                        <w:r>
                          <w:rPr>
                            <w:color w:val="FFFFFF"/>
                            <w:sz w:val="40"/>
                            <w:szCs w:val="40"/>
                          </w:rPr>
                          <w:t>202</w:t>
                        </w:r>
                        <w:r w:rsidR="006D1392">
                          <w:rPr>
                            <w:color w:val="FFFFFF"/>
                            <w:sz w:val="40"/>
                            <w:szCs w:val="40"/>
                          </w:rPr>
                          <w:t>3</w:t>
                        </w:r>
                        <w:r>
                          <w:rPr>
                            <w:color w:val="FFFFFF"/>
                            <w:sz w:val="40"/>
                            <w:szCs w:val="40"/>
                          </w:rPr>
                          <w:t>-202</w:t>
                        </w:r>
                        <w:r w:rsidR="006D1392">
                          <w:rPr>
                            <w:color w:val="FFFFFF"/>
                            <w:sz w:val="40"/>
                            <w:szCs w:val="40"/>
                          </w:rPr>
                          <w:t>4</w:t>
                        </w:r>
                        <w:r w:rsidR="00B27EDE">
                          <w:rPr>
                            <w:color w:val="FFFFFF"/>
                            <w:sz w:val="40"/>
                            <w:szCs w:val="40"/>
                          </w:rPr>
                          <w:t xml:space="preserve"> </w:t>
                        </w:r>
                        <w:r w:rsidR="008228F9">
                          <w:rPr>
                            <w:color w:val="FFFFFF"/>
                            <w:sz w:val="40"/>
                            <w:szCs w:val="40"/>
                          </w:rPr>
                          <w:t>Guidelines and Application Tips</w:t>
                        </w:r>
                      </w:p>
                      <w:p w14:paraId="7FAB111D" w14:textId="77777777" w:rsidR="002C3140" w:rsidRPr="002C3140" w:rsidRDefault="002C3140" w:rsidP="002C3140">
                        <w:pPr>
                          <w:spacing w:before="399"/>
                          <w:rPr>
                            <w:sz w:val="40"/>
                            <w:szCs w:val="40"/>
                          </w:rPr>
                        </w:pPr>
                      </w:p>
                    </w:txbxContent>
                  </v:textbox>
                </v:shape>
                <w10:anchorlock/>
              </v:group>
            </w:pict>
          </mc:Fallback>
        </mc:AlternateContent>
      </w:r>
    </w:p>
    <w:p w14:paraId="700C6C09" w14:textId="77777777" w:rsidR="00090F02" w:rsidRDefault="00090F02" w:rsidP="00481489">
      <w:pPr>
        <w:pStyle w:val="Heading1"/>
      </w:pPr>
    </w:p>
    <w:p w14:paraId="4A5E50D3" w14:textId="77777777" w:rsidR="00090F02" w:rsidRDefault="00090F02" w:rsidP="00481489">
      <w:pPr>
        <w:pStyle w:val="Heading1"/>
      </w:pPr>
    </w:p>
    <w:p w14:paraId="34ED38EB" w14:textId="598D99D3" w:rsidR="008D7371" w:rsidRDefault="00462188" w:rsidP="00481489">
      <w:pPr>
        <w:pStyle w:val="Heading1"/>
      </w:pPr>
      <w:r w:rsidRPr="003E16E2">
        <w:t>CONTACT</w:t>
      </w:r>
      <w:r w:rsidR="00A409AD" w:rsidRPr="003E16E2">
        <w:t xml:space="preserve"> </w:t>
      </w:r>
      <w:r w:rsidRPr="003E16E2">
        <w:t>INFORMATION</w:t>
      </w:r>
    </w:p>
    <w:p w14:paraId="154B5E12" w14:textId="042B683F" w:rsidR="008D7371" w:rsidRPr="003E16E2" w:rsidRDefault="00090F02" w:rsidP="00481489">
      <w:pPr>
        <w:pStyle w:val="Heading1"/>
        <w:rPr>
          <w:sz w:val="40"/>
          <w:szCs w:val="40"/>
        </w:rPr>
      </w:pPr>
      <w:r>
        <w:rPr>
          <w:noProof/>
        </w:rPr>
        <mc:AlternateContent>
          <mc:Choice Requires="wpg">
            <w:drawing>
              <wp:anchor distT="0" distB="0" distL="114300" distR="114300" simplePos="0" relativeHeight="251658241" behindDoc="0" locked="0" layoutInCell="1" allowOverlap="1" wp14:anchorId="52DDFA5B" wp14:editId="7C39DEF6">
                <wp:simplePos x="0" y="0"/>
                <wp:positionH relativeFrom="margin">
                  <wp:posOffset>39522</wp:posOffset>
                </wp:positionH>
                <wp:positionV relativeFrom="paragraph">
                  <wp:posOffset>88947</wp:posOffset>
                </wp:positionV>
                <wp:extent cx="6690360" cy="1031828"/>
                <wp:effectExtent l="19050" t="19050" r="34290" b="35560"/>
                <wp:wrapNone/>
                <wp:docPr id="1" name="Group 1"/>
                <wp:cNvGraphicFramePr/>
                <a:graphic xmlns:a="http://schemas.openxmlformats.org/drawingml/2006/main">
                  <a:graphicData uri="http://schemas.microsoft.com/office/word/2010/wordprocessingGroup">
                    <wpg:wgp>
                      <wpg:cNvGrpSpPr/>
                      <wpg:grpSpPr>
                        <a:xfrm>
                          <a:off x="0" y="0"/>
                          <a:ext cx="6690360" cy="1031828"/>
                          <a:chOff x="0" y="0"/>
                          <a:chExt cx="6690360" cy="1031828"/>
                        </a:xfrm>
                      </wpg:grpSpPr>
                      <wps:wsp>
                        <wps:cNvPr id="18" name="Text Box 4"/>
                        <wps:cNvSpPr txBox="1">
                          <a:spLocks noChangeArrowheads="1"/>
                        </wps:cNvSpPr>
                        <wps:spPr bwMode="auto">
                          <a:xfrm>
                            <a:off x="294849" y="103780"/>
                            <a:ext cx="2256155"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C91F5" w14:textId="3DE85D40" w:rsidR="00616A4E" w:rsidRPr="008D7371" w:rsidRDefault="00C67B83" w:rsidP="00C00157">
                              <w:pPr>
                                <w:rPr>
                                  <w:rFonts w:ascii="Arial Nova" w:hAnsi="Arial Nova"/>
                                  <w:color w:val="464646"/>
                                  <w:sz w:val="24"/>
                                  <w:szCs w:val="24"/>
                                </w:rPr>
                              </w:pPr>
                              <w:r w:rsidRPr="008D7371">
                                <w:rPr>
                                  <w:rFonts w:ascii="Arial Nova" w:hAnsi="Arial Nova"/>
                                  <w:color w:val="464646"/>
                                  <w:sz w:val="24"/>
                                  <w:szCs w:val="24"/>
                                </w:rPr>
                                <w:t>Jennifer Lee</w:t>
                              </w:r>
                              <w:r w:rsidR="00616A4E" w:rsidRPr="008D7371">
                                <w:rPr>
                                  <w:rFonts w:ascii="Arial Nova" w:hAnsi="Arial Nova"/>
                                  <w:color w:val="464646"/>
                                  <w:sz w:val="24"/>
                                  <w:szCs w:val="24"/>
                                </w:rPr>
                                <w:t xml:space="preserve"> and </w:t>
                              </w:r>
                              <w:r w:rsidR="001C4387">
                                <w:rPr>
                                  <w:rFonts w:ascii="Arial Nova" w:hAnsi="Arial Nova"/>
                                  <w:color w:val="464646"/>
                                  <w:sz w:val="24"/>
                                  <w:szCs w:val="24"/>
                                </w:rPr>
                                <w:t>Michelle Stuart</w:t>
                              </w:r>
                            </w:p>
                            <w:p w14:paraId="73864594" w14:textId="7E209730" w:rsidR="00166A40" w:rsidRPr="008D7371" w:rsidRDefault="00462188" w:rsidP="00C00157">
                              <w:pPr>
                                <w:rPr>
                                  <w:rFonts w:ascii="Arial Nova" w:hAnsi="Arial Nova"/>
                                  <w:sz w:val="24"/>
                                  <w:szCs w:val="24"/>
                                </w:rPr>
                              </w:pPr>
                              <w:r w:rsidRPr="008D7371">
                                <w:rPr>
                                  <w:rFonts w:ascii="Arial Nova" w:hAnsi="Arial Nova"/>
                                  <w:color w:val="464646"/>
                                  <w:sz w:val="24"/>
                                  <w:szCs w:val="24"/>
                                </w:rPr>
                                <w:t xml:space="preserve">Health Resources in Action </w:t>
                              </w:r>
                            </w:p>
                            <w:p w14:paraId="73864595" w14:textId="6FAD4CB3" w:rsidR="00166A40" w:rsidRPr="008D7371" w:rsidRDefault="00000000" w:rsidP="00C00157">
                              <w:pPr>
                                <w:rPr>
                                  <w:rFonts w:ascii="Arial Nova" w:hAnsi="Arial Nova"/>
                                  <w:color w:val="C00000"/>
                                  <w:sz w:val="24"/>
                                  <w:szCs w:val="24"/>
                                </w:rPr>
                              </w:pPr>
                              <w:hyperlink r:id="rId10" w:history="1">
                                <w:r w:rsidR="00F04BFD" w:rsidRPr="008D7371">
                                  <w:rPr>
                                    <w:rStyle w:val="Hyperlink"/>
                                    <w:rFonts w:ascii="Arial Nova" w:hAnsi="Arial Nova"/>
                                    <w:color w:val="C00000"/>
                                    <w:sz w:val="24"/>
                                    <w:szCs w:val="24"/>
                                  </w:rPr>
                                  <w:t>holt@hria.org</w:t>
                                </w:r>
                              </w:hyperlink>
                              <w:r w:rsidR="00F04BFD" w:rsidRPr="008D7371">
                                <w:rPr>
                                  <w:rFonts w:ascii="Arial Nova" w:hAnsi="Arial Nova"/>
                                  <w:color w:val="C00000"/>
                                  <w:sz w:val="24"/>
                                  <w:szCs w:val="24"/>
                                </w:rPr>
                                <w:t xml:space="preserve"> </w:t>
                              </w:r>
                              <w:r w:rsidR="00616A4E" w:rsidRPr="008D7371">
                                <w:rPr>
                                  <w:rFonts w:ascii="Arial Nova" w:hAnsi="Arial Nova"/>
                                  <w:color w:val="C00000"/>
                                  <w:sz w:val="24"/>
                                  <w:szCs w:val="24"/>
                                </w:rPr>
                                <w:t xml:space="preserve"> </w:t>
                              </w:r>
                            </w:p>
                          </w:txbxContent>
                        </wps:txbx>
                        <wps:bodyPr rot="0" vert="horz" wrap="square" lIns="0" tIns="0" rIns="0" bIns="0" anchor="t" anchorCtr="0" upright="1">
                          <a:noAutofit/>
                        </wps:bodyPr>
                      </wps:wsp>
                      <wps:wsp>
                        <wps:cNvPr id="19" name="Text Box 3"/>
                        <wps:cNvSpPr txBox="1">
                          <a:spLocks noChangeArrowheads="1"/>
                        </wps:cNvSpPr>
                        <wps:spPr bwMode="auto">
                          <a:xfrm>
                            <a:off x="4348230" y="103780"/>
                            <a:ext cx="2042160"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64596" w14:textId="13579A00" w:rsidR="00166A40" w:rsidRPr="008D7371" w:rsidRDefault="00462188" w:rsidP="00C00157">
                              <w:pPr>
                                <w:rPr>
                                  <w:rFonts w:ascii="Arial Nova" w:hAnsi="Arial Nova"/>
                                  <w:sz w:val="24"/>
                                  <w:szCs w:val="24"/>
                                </w:rPr>
                              </w:pPr>
                              <w:r w:rsidRPr="008D7371">
                                <w:rPr>
                                  <w:rFonts w:ascii="Arial Nova" w:hAnsi="Arial Nova"/>
                                  <w:color w:val="464646"/>
                                  <w:sz w:val="24"/>
                                  <w:szCs w:val="24"/>
                                </w:rPr>
                                <w:t>Dian Quinn</w:t>
                              </w:r>
                              <w:r w:rsidR="000D55CE" w:rsidRPr="008D7371">
                                <w:rPr>
                                  <w:rFonts w:ascii="Arial Nova" w:hAnsi="Arial Nova"/>
                                  <w:color w:val="464646"/>
                                  <w:sz w:val="24"/>
                                  <w:szCs w:val="24"/>
                                </w:rPr>
                                <w:t>, Trustee</w:t>
                              </w:r>
                              <w:r w:rsidR="00E36D0E">
                                <w:rPr>
                                  <w:rFonts w:ascii="Arial Nova" w:hAnsi="Arial Nova"/>
                                  <w:color w:val="464646"/>
                                  <w:sz w:val="24"/>
                                  <w:szCs w:val="24"/>
                                </w:rPr>
                                <w:t xml:space="preserve"> Representative</w:t>
                              </w:r>
                            </w:p>
                            <w:p w14:paraId="7974FC8E" w14:textId="77777777" w:rsidR="00100681" w:rsidRPr="008D7371" w:rsidRDefault="008548AC" w:rsidP="00C00157">
                              <w:pPr>
                                <w:spacing w:before="34"/>
                                <w:ind w:right="14"/>
                                <w:rPr>
                                  <w:rFonts w:ascii="Arial Nova" w:hAnsi="Arial Nova"/>
                                  <w:color w:val="464646"/>
                                  <w:sz w:val="24"/>
                                  <w:szCs w:val="24"/>
                                </w:rPr>
                              </w:pPr>
                              <w:r w:rsidRPr="008D7371">
                                <w:rPr>
                                  <w:rFonts w:ascii="Arial Nova" w:hAnsi="Arial Nova"/>
                                  <w:color w:val="464646"/>
                                  <w:sz w:val="24"/>
                                  <w:szCs w:val="24"/>
                                </w:rPr>
                                <w:t xml:space="preserve">Philanthropic Solutions Group </w:t>
                              </w:r>
                            </w:p>
                            <w:p w14:paraId="686B0EBD" w14:textId="77777777" w:rsidR="00F04BFD" w:rsidRPr="008D7371" w:rsidRDefault="00462188" w:rsidP="00F04BFD">
                              <w:pPr>
                                <w:spacing w:before="34"/>
                                <w:ind w:right="14"/>
                                <w:rPr>
                                  <w:rFonts w:ascii="Arial Nova" w:hAnsi="Arial Nova"/>
                                  <w:color w:val="464646"/>
                                  <w:sz w:val="24"/>
                                  <w:szCs w:val="24"/>
                                </w:rPr>
                              </w:pPr>
                              <w:r w:rsidRPr="008D7371">
                                <w:rPr>
                                  <w:rFonts w:ascii="Arial Nova" w:hAnsi="Arial Nova"/>
                                  <w:color w:val="464646"/>
                                  <w:sz w:val="24"/>
                                  <w:szCs w:val="24"/>
                                </w:rPr>
                                <w:t>Bank of America</w:t>
                              </w:r>
                              <w:r w:rsidR="00100681" w:rsidRPr="008D7371">
                                <w:rPr>
                                  <w:rFonts w:ascii="Arial Nova" w:hAnsi="Arial Nova"/>
                                  <w:color w:val="464646"/>
                                  <w:sz w:val="24"/>
                                  <w:szCs w:val="24"/>
                                </w:rPr>
                                <w:t xml:space="preserve"> Priva</w:t>
                              </w:r>
                              <w:r w:rsidR="00F04BFD" w:rsidRPr="008D7371">
                                <w:rPr>
                                  <w:rFonts w:ascii="Arial Nova" w:hAnsi="Arial Nova"/>
                                  <w:color w:val="464646"/>
                                  <w:sz w:val="24"/>
                                  <w:szCs w:val="24"/>
                                </w:rPr>
                                <w:t>te Bank</w:t>
                              </w:r>
                            </w:p>
                            <w:p w14:paraId="73864599" w14:textId="240D7257" w:rsidR="00166A40" w:rsidRPr="008D7371" w:rsidRDefault="00000000" w:rsidP="00F04BFD">
                              <w:pPr>
                                <w:spacing w:before="34"/>
                                <w:ind w:right="14"/>
                                <w:rPr>
                                  <w:rFonts w:ascii="Arial Nova" w:hAnsi="Arial Nova"/>
                                  <w:color w:val="C00000"/>
                                  <w:sz w:val="24"/>
                                  <w:szCs w:val="24"/>
                                </w:rPr>
                              </w:pPr>
                              <w:hyperlink r:id="rId11" w:history="1">
                                <w:r w:rsidR="00F04BFD" w:rsidRPr="008D7371">
                                  <w:rPr>
                                    <w:rStyle w:val="Hyperlink"/>
                                    <w:rFonts w:ascii="Arial Nova" w:hAnsi="Arial Nova"/>
                                    <w:color w:val="C00000"/>
                                    <w:sz w:val="24"/>
                                    <w:szCs w:val="24"/>
                                  </w:rPr>
                                  <w:t>dian.quinn@bofa.com</w:t>
                                </w:r>
                              </w:hyperlink>
                              <w:r w:rsidR="00F04BFD" w:rsidRPr="008D7371">
                                <w:rPr>
                                  <w:rFonts w:ascii="Arial Nova" w:hAnsi="Arial Nova"/>
                                  <w:color w:val="C00000"/>
                                  <w:sz w:val="24"/>
                                  <w:szCs w:val="24"/>
                                </w:rPr>
                                <w:t xml:space="preserve">   </w:t>
                              </w:r>
                            </w:p>
                          </w:txbxContent>
                        </wps:txbx>
                        <wps:bodyPr rot="0" vert="horz" wrap="square" lIns="0" tIns="0" rIns="0" bIns="0" anchor="t" anchorCtr="0" upright="1">
                          <a:noAutofit/>
                        </wps:bodyPr>
                      </wps:wsp>
                      <wps:wsp>
                        <wps:cNvPr id="30" name="Rectangle 30"/>
                        <wps:cNvSpPr/>
                        <wps:spPr>
                          <a:xfrm>
                            <a:off x="0" y="0"/>
                            <a:ext cx="6690360" cy="1031828"/>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2DDFA5B" id="Group 1" o:spid="_x0000_s1029" style="position:absolute;margin-left:3.1pt;margin-top:7pt;width:526.8pt;height:81.25pt;z-index:251658241;mso-position-horizontal-relative:margin;mso-position-vertical-relative:text;mso-width-relative:margin" coordsize="66903,1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">
                <v:shape id="Text Box 4" o:spid="_x0000_s1030" type="#_x0000_t202" style="position:absolute;left:2948;top:1037;width:22562;height:7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C0C91F5" w14:textId="3DE85D40" w:rsidR="00616A4E" w:rsidRPr="008D7371" w:rsidRDefault="00C67B83" w:rsidP="00C00157">
                        <w:pPr>
                          <w:rPr>
                            <w:rFonts w:ascii="Arial Nova" w:hAnsi="Arial Nova"/>
                            <w:color w:val="464646"/>
                            <w:sz w:val="24"/>
                            <w:szCs w:val="24"/>
                          </w:rPr>
                        </w:pPr>
                        <w:r w:rsidRPr="008D7371">
                          <w:rPr>
                            <w:rFonts w:ascii="Arial Nova" w:hAnsi="Arial Nova"/>
                            <w:color w:val="464646"/>
                            <w:sz w:val="24"/>
                            <w:szCs w:val="24"/>
                          </w:rPr>
                          <w:t>Jennifer Lee</w:t>
                        </w:r>
                        <w:r w:rsidR="00616A4E" w:rsidRPr="008D7371">
                          <w:rPr>
                            <w:rFonts w:ascii="Arial Nova" w:hAnsi="Arial Nova"/>
                            <w:color w:val="464646"/>
                            <w:sz w:val="24"/>
                            <w:szCs w:val="24"/>
                          </w:rPr>
                          <w:t xml:space="preserve"> and </w:t>
                        </w:r>
                        <w:r w:rsidR="001C4387">
                          <w:rPr>
                            <w:rFonts w:ascii="Arial Nova" w:hAnsi="Arial Nova"/>
                            <w:color w:val="464646"/>
                            <w:sz w:val="24"/>
                            <w:szCs w:val="24"/>
                          </w:rPr>
                          <w:t>Michelle Stuart</w:t>
                        </w:r>
                      </w:p>
                      <w:p w14:paraId="73864594" w14:textId="7E209730" w:rsidR="00166A40" w:rsidRPr="008D7371" w:rsidRDefault="00462188" w:rsidP="00C00157">
                        <w:pPr>
                          <w:rPr>
                            <w:rFonts w:ascii="Arial Nova" w:hAnsi="Arial Nova"/>
                            <w:sz w:val="24"/>
                            <w:szCs w:val="24"/>
                          </w:rPr>
                        </w:pPr>
                        <w:r w:rsidRPr="008D7371">
                          <w:rPr>
                            <w:rFonts w:ascii="Arial Nova" w:hAnsi="Arial Nova"/>
                            <w:color w:val="464646"/>
                            <w:sz w:val="24"/>
                            <w:szCs w:val="24"/>
                          </w:rPr>
                          <w:t xml:space="preserve">Health Resources in Action </w:t>
                        </w:r>
                      </w:p>
                      <w:p w14:paraId="73864595" w14:textId="6FAD4CB3" w:rsidR="00166A40" w:rsidRPr="008D7371" w:rsidRDefault="00700A1C" w:rsidP="00C00157">
                        <w:pPr>
                          <w:rPr>
                            <w:rFonts w:ascii="Arial Nova" w:hAnsi="Arial Nova"/>
                            <w:color w:val="C00000"/>
                            <w:sz w:val="24"/>
                            <w:szCs w:val="24"/>
                          </w:rPr>
                        </w:pPr>
                        <w:hyperlink r:id="rId12" w:history="1">
                          <w:r w:rsidR="00F04BFD" w:rsidRPr="008D7371">
                            <w:rPr>
                              <w:rStyle w:val="Hyperlink"/>
                              <w:rFonts w:ascii="Arial Nova" w:hAnsi="Arial Nova"/>
                              <w:color w:val="C00000"/>
                              <w:sz w:val="24"/>
                              <w:szCs w:val="24"/>
                            </w:rPr>
                            <w:t>holt@hria.org</w:t>
                          </w:r>
                        </w:hyperlink>
                        <w:r w:rsidR="00F04BFD" w:rsidRPr="008D7371">
                          <w:rPr>
                            <w:rFonts w:ascii="Arial Nova" w:hAnsi="Arial Nova"/>
                            <w:color w:val="C00000"/>
                            <w:sz w:val="24"/>
                            <w:szCs w:val="24"/>
                          </w:rPr>
                          <w:t xml:space="preserve"> </w:t>
                        </w:r>
                        <w:r w:rsidR="00616A4E" w:rsidRPr="008D7371">
                          <w:rPr>
                            <w:rFonts w:ascii="Arial Nova" w:hAnsi="Arial Nova"/>
                            <w:color w:val="C00000"/>
                            <w:sz w:val="24"/>
                            <w:szCs w:val="24"/>
                          </w:rPr>
                          <w:t xml:space="preserve"> </w:t>
                        </w:r>
                      </w:p>
                    </w:txbxContent>
                  </v:textbox>
                </v:shape>
                <v:shape id="Text Box 3" o:spid="_x0000_s1031" type="#_x0000_t202" style="position:absolute;left:43482;top:1037;width:20421;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3864596" w14:textId="13579A00" w:rsidR="00166A40" w:rsidRPr="008D7371" w:rsidRDefault="00462188" w:rsidP="00C00157">
                        <w:pPr>
                          <w:rPr>
                            <w:rFonts w:ascii="Arial Nova" w:hAnsi="Arial Nova"/>
                            <w:sz w:val="24"/>
                            <w:szCs w:val="24"/>
                          </w:rPr>
                        </w:pPr>
                        <w:r w:rsidRPr="008D7371">
                          <w:rPr>
                            <w:rFonts w:ascii="Arial Nova" w:hAnsi="Arial Nova"/>
                            <w:color w:val="464646"/>
                            <w:sz w:val="24"/>
                            <w:szCs w:val="24"/>
                          </w:rPr>
                          <w:t>Dian Quinn</w:t>
                        </w:r>
                        <w:r w:rsidR="000D55CE" w:rsidRPr="008D7371">
                          <w:rPr>
                            <w:rFonts w:ascii="Arial Nova" w:hAnsi="Arial Nova"/>
                            <w:color w:val="464646"/>
                            <w:sz w:val="24"/>
                            <w:szCs w:val="24"/>
                          </w:rPr>
                          <w:t>, Trustee</w:t>
                        </w:r>
                        <w:r w:rsidR="00E36D0E">
                          <w:rPr>
                            <w:rFonts w:ascii="Arial Nova" w:hAnsi="Arial Nova"/>
                            <w:color w:val="464646"/>
                            <w:sz w:val="24"/>
                            <w:szCs w:val="24"/>
                          </w:rPr>
                          <w:t xml:space="preserve"> Representative</w:t>
                        </w:r>
                      </w:p>
                      <w:p w14:paraId="7974FC8E" w14:textId="77777777" w:rsidR="00100681" w:rsidRPr="008D7371" w:rsidRDefault="008548AC" w:rsidP="00C00157">
                        <w:pPr>
                          <w:spacing w:before="34"/>
                          <w:ind w:right="14"/>
                          <w:rPr>
                            <w:rFonts w:ascii="Arial Nova" w:hAnsi="Arial Nova"/>
                            <w:color w:val="464646"/>
                            <w:sz w:val="24"/>
                            <w:szCs w:val="24"/>
                          </w:rPr>
                        </w:pPr>
                        <w:r w:rsidRPr="008D7371">
                          <w:rPr>
                            <w:rFonts w:ascii="Arial Nova" w:hAnsi="Arial Nova"/>
                            <w:color w:val="464646"/>
                            <w:sz w:val="24"/>
                            <w:szCs w:val="24"/>
                          </w:rPr>
                          <w:t xml:space="preserve">Philanthropic Solutions Group </w:t>
                        </w:r>
                      </w:p>
                      <w:p w14:paraId="686B0EBD" w14:textId="77777777" w:rsidR="00F04BFD" w:rsidRPr="008D7371" w:rsidRDefault="00462188" w:rsidP="00F04BFD">
                        <w:pPr>
                          <w:spacing w:before="34"/>
                          <w:ind w:right="14"/>
                          <w:rPr>
                            <w:rFonts w:ascii="Arial Nova" w:hAnsi="Arial Nova"/>
                            <w:color w:val="464646"/>
                            <w:sz w:val="24"/>
                            <w:szCs w:val="24"/>
                          </w:rPr>
                        </w:pPr>
                        <w:r w:rsidRPr="008D7371">
                          <w:rPr>
                            <w:rFonts w:ascii="Arial Nova" w:hAnsi="Arial Nova"/>
                            <w:color w:val="464646"/>
                            <w:sz w:val="24"/>
                            <w:szCs w:val="24"/>
                          </w:rPr>
                          <w:t>Bank of America</w:t>
                        </w:r>
                        <w:r w:rsidR="00100681" w:rsidRPr="008D7371">
                          <w:rPr>
                            <w:rFonts w:ascii="Arial Nova" w:hAnsi="Arial Nova"/>
                            <w:color w:val="464646"/>
                            <w:sz w:val="24"/>
                            <w:szCs w:val="24"/>
                          </w:rPr>
                          <w:t xml:space="preserve"> Priva</w:t>
                        </w:r>
                        <w:r w:rsidR="00F04BFD" w:rsidRPr="008D7371">
                          <w:rPr>
                            <w:rFonts w:ascii="Arial Nova" w:hAnsi="Arial Nova"/>
                            <w:color w:val="464646"/>
                            <w:sz w:val="24"/>
                            <w:szCs w:val="24"/>
                          </w:rPr>
                          <w:t>te Bank</w:t>
                        </w:r>
                      </w:p>
                      <w:p w14:paraId="73864599" w14:textId="240D7257" w:rsidR="00166A40" w:rsidRPr="008D7371" w:rsidRDefault="00700A1C" w:rsidP="00F04BFD">
                        <w:pPr>
                          <w:spacing w:before="34"/>
                          <w:ind w:right="14"/>
                          <w:rPr>
                            <w:rFonts w:ascii="Arial Nova" w:hAnsi="Arial Nova"/>
                            <w:color w:val="C00000"/>
                            <w:sz w:val="24"/>
                            <w:szCs w:val="24"/>
                          </w:rPr>
                        </w:pPr>
                        <w:hyperlink r:id="rId13" w:history="1">
                          <w:r w:rsidR="00F04BFD" w:rsidRPr="008D7371">
                            <w:rPr>
                              <w:rStyle w:val="Hyperlink"/>
                              <w:rFonts w:ascii="Arial Nova" w:hAnsi="Arial Nova"/>
                              <w:color w:val="C00000"/>
                              <w:sz w:val="24"/>
                              <w:szCs w:val="24"/>
                            </w:rPr>
                            <w:t>dian.quinn@bofa.com</w:t>
                          </w:r>
                        </w:hyperlink>
                        <w:r w:rsidR="00F04BFD" w:rsidRPr="008D7371">
                          <w:rPr>
                            <w:rFonts w:ascii="Arial Nova" w:hAnsi="Arial Nova"/>
                            <w:color w:val="C00000"/>
                            <w:sz w:val="24"/>
                            <w:szCs w:val="24"/>
                          </w:rPr>
                          <w:t xml:space="preserve">   </w:t>
                        </w:r>
                      </w:p>
                    </w:txbxContent>
                  </v:textbox>
                </v:shape>
                <v:rect id="Rectangle 30" o:spid="_x0000_s1032" style="position:absolute;width:66903;height:10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" filled="f" strokecolor="#c00000" strokeweight="4.5pt"/>
                <w10:wrap anchorx="margin"/>
              </v:group>
            </w:pict>
          </mc:Fallback>
        </mc:AlternateContent>
      </w:r>
    </w:p>
    <w:p w14:paraId="43CB8CCA" w14:textId="77777777" w:rsidR="00090F02" w:rsidRDefault="00090F02" w:rsidP="00481489">
      <w:pPr>
        <w:pStyle w:val="Heading1"/>
      </w:pPr>
    </w:p>
    <w:p w14:paraId="547E1747" w14:textId="77777777" w:rsidR="00090F02" w:rsidRDefault="00090F02" w:rsidP="00481489">
      <w:pPr>
        <w:pStyle w:val="Heading1"/>
      </w:pPr>
    </w:p>
    <w:p w14:paraId="057E98CE" w14:textId="77777777" w:rsidR="00090F02" w:rsidRDefault="00090F02" w:rsidP="00481489">
      <w:pPr>
        <w:pStyle w:val="Heading1"/>
      </w:pPr>
    </w:p>
    <w:p w14:paraId="1F6CF9CA" w14:textId="77777777" w:rsidR="00090F02" w:rsidRDefault="00090F02" w:rsidP="00481489">
      <w:pPr>
        <w:pStyle w:val="Heading1"/>
      </w:pPr>
    </w:p>
    <w:p w14:paraId="44E9C0F8" w14:textId="10C72EFF" w:rsidR="00090F02" w:rsidRDefault="00090F02" w:rsidP="00481489">
      <w:pPr>
        <w:pStyle w:val="Heading1"/>
      </w:pPr>
    </w:p>
    <w:p w14:paraId="44629B3E" w14:textId="77777777" w:rsidR="0059461A" w:rsidRDefault="0059461A" w:rsidP="00481489">
      <w:pPr>
        <w:pStyle w:val="Heading1"/>
      </w:pPr>
    </w:p>
    <w:p w14:paraId="73864550" w14:textId="32B78157" w:rsidR="00166A40" w:rsidRPr="003E16E2" w:rsidRDefault="00383385" w:rsidP="00481489">
      <w:pPr>
        <w:pStyle w:val="Heading1"/>
      </w:pPr>
      <w:r w:rsidRPr="003E16E2">
        <w:t xml:space="preserve">FUND </w:t>
      </w:r>
      <w:r w:rsidR="00462188" w:rsidRPr="003E16E2">
        <w:t>BACKGROUND</w:t>
      </w:r>
    </w:p>
    <w:p w14:paraId="1ABCE24E" w14:textId="4497EE61" w:rsidR="004F3E43" w:rsidRPr="00C00157" w:rsidRDefault="004F3E43" w:rsidP="00090F02">
      <w:pPr>
        <w:rPr>
          <w:rFonts w:ascii="Bahnschrift" w:hAnsi="Bahnschrift"/>
          <w:b/>
          <w:sz w:val="24"/>
          <w:szCs w:val="24"/>
        </w:rPr>
      </w:pPr>
    </w:p>
    <w:p w14:paraId="7CF1409E" w14:textId="1DCD8121" w:rsidR="00871209" w:rsidRPr="00D4251E" w:rsidRDefault="004F3E43" w:rsidP="00871209">
      <w:pPr>
        <w:pStyle w:val="BodyText"/>
        <w:spacing w:before="0"/>
        <w:ind w:left="0"/>
        <w:jc w:val="both"/>
        <w:rPr>
          <w:rFonts w:ascii="Arial Nova" w:hAnsi="Arial Nova"/>
          <w:color w:val="8F0C1C"/>
          <w:sz w:val="22"/>
          <w:szCs w:val="22"/>
        </w:rPr>
      </w:pPr>
      <w:r w:rsidRPr="00D4251E">
        <w:rPr>
          <w:rFonts w:ascii="Arial Nova" w:hAnsi="Arial Nova"/>
          <w:sz w:val="22"/>
          <w:szCs w:val="22"/>
        </w:rPr>
        <w:t xml:space="preserve">The Fanny Holt Ames and Edna Louise Holt Fund (the Holt Fund) was created at Edna Louise Holt’s instructions, and established in 2000, with Bank of America as the Trustee. </w:t>
      </w:r>
      <w:r w:rsidR="00871209" w:rsidRPr="00D4251E">
        <w:rPr>
          <w:rFonts w:ascii="Arial Nova" w:hAnsi="Arial Nova"/>
          <w:sz w:val="22"/>
          <w:szCs w:val="22"/>
        </w:rPr>
        <w:t>To date, the Holt Fund has invested more than $</w:t>
      </w:r>
      <w:r w:rsidR="00871209">
        <w:rPr>
          <w:rFonts w:ascii="Arial Nova" w:hAnsi="Arial Nova"/>
          <w:sz w:val="22"/>
          <w:szCs w:val="22"/>
        </w:rPr>
        <w:t>18.7</w:t>
      </w:r>
      <w:r w:rsidR="00871209" w:rsidRPr="00D4251E">
        <w:rPr>
          <w:rFonts w:ascii="Arial Nova" w:hAnsi="Arial Nova"/>
          <w:sz w:val="22"/>
          <w:szCs w:val="22"/>
        </w:rPr>
        <w:t xml:space="preserve"> million in programs to improve community health outcomes in Grafton, Vermont and surrounding towns. </w:t>
      </w:r>
    </w:p>
    <w:p w14:paraId="1369D158" w14:textId="28E26CBA" w:rsidR="003914DA" w:rsidRPr="0070778F" w:rsidRDefault="004F3E43" w:rsidP="0070778F">
      <w:pPr>
        <w:pStyle w:val="BodyText"/>
        <w:spacing w:before="0"/>
        <w:ind w:left="0"/>
        <w:jc w:val="both"/>
        <w:rPr>
          <w:rFonts w:ascii="Arial Nova" w:hAnsi="Arial Nova"/>
          <w:color w:val="8F0C1C"/>
          <w:sz w:val="22"/>
          <w:szCs w:val="22"/>
        </w:rPr>
      </w:pPr>
      <w:r w:rsidRPr="00D4251E">
        <w:rPr>
          <w:rFonts w:ascii="Arial Nova" w:hAnsi="Arial Nova"/>
          <w:sz w:val="22"/>
          <w:szCs w:val="22"/>
        </w:rPr>
        <w:t xml:space="preserve">The Trustee has contracted with Health Resources in Action to support the </w:t>
      </w:r>
      <w:r w:rsidR="007376E7">
        <w:rPr>
          <w:rFonts w:ascii="Arial Nova" w:hAnsi="Arial Nova"/>
          <w:sz w:val="22"/>
          <w:szCs w:val="22"/>
        </w:rPr>
        <w:t>operations</w:t>
      </w:r>
      <w:r w:rsidRPr="00D4251E">
        <w:rPr>
          <w:rFonts w:ascii="Arial Nova" w:hAnsi="Arial Nova"/>
          <w:sz w:val="22"/>
          <w:szCs w:val="22"/>
        </w:rPr>
        <w:t xml:space="preserve"> of the Holt Fund.</w:t>
      </w:r>
      <w:r w:rsidR="0070778F">
        <w:rPr>
          <w:rFonts w:ascii="Arial Nova" w:hAnsi="Arial Nova"/>
          <w:sz w:val="22"/>
          <w:szCs w:val="22"/>
        </w:rPr>
        <w:t xml:space="preserve">  A</w:t>
      </w:r>
      <w:r w:rsidR="0070778F" w:rsidRPr="00D4251E">
        <w:rPr>
          <w:rFonts w:ascii="Arial Nova" w:hAnsi="Arial Nova"/>
          <w:sz w:val="22"/>
          <w:szCs w:val="22"/>
        </w:rPr>
        <w:t>dditional information about the Holt Fund and a list of programs funded</w:t>
      </w:r>
      <w:r w:rsidR="0070778F">
        <w:rPr>
          <w:rFonts w:ascii="Arial Nova" w:hAnsi="Arial Nova"/>
          <w:sz w:val="22"/>
          <w:szCs w:val="22"/>
        </w:rPr>
        <w:t xml:space="preserve"> can be found at</w:t>
      </w:r>
      <w:r w:rsidR="0070778F" w:rsidRPr="00D4251E">
        <w:rPr>
          <w:rFonts w:ascii="Arial Nova" w:hAnsi="Arial Nova"/>
          <w:sz w:val="22"/>
          <w:szCs w:val="22"/>
        </w:rPr>
        <w:t xml:space="preserve"> </w:t>
      </w:r>
      <w:hyperlink r:id="rId14" w:history="1">
        <w:r w:rsidR="0070778F" w:rsidRPr="005D2B93">
          <w:rPr>
            <w:rStyle w:val="Hyperlink"/>
            <w:rFonts w:ascii="Arial Nova" w:hAnsi="Arial Nova"/>
            <w:sz w:val="22"/>
            <w:szCs w:val="22"/>
          </w:rPr>
          <w:t>https://hria.org/tmf/holt-fund</w:t>
        </w:r>
      </w:hyperlink>
      <w:r w:rsidR="0070778F" w:rsidRPr="00D4251E">
        <w:rPr>
          <w:rFonts w:ascii="Arial Nova" w:hAnsi="Arial Nova"/>
          <w:color w:val="8F0C1C"/>
          <w:sz w:val="22"/>
          <w:szCs w:val="22"/>
        </w:rPr>
        <w:t>.</w:t>
      </w:r>
    </w:p>
    <w:p w14:paraId="5E3BC9C0" w14:textId="77777777" w:rsidR="0059461A" w:rsidRDefault="0059461A" w:rsidP="00481489">
      <w:pPr>
        <w:pStyle w:val="Heading1"/>
      </w:pPr>
    </w:p>
    <w:p w14:paraId="580B8B59" w14:textId="15EA729E" w:rsidR="00D220C2" w:rsidRDefault="00D220C2" w:rsidP="00481489">
      <w:pPr>
        <w:pStyle w:val="Heading1"/>
      </w:pPr>
      <w:r>
        <w:t>MISSION AND GUIDING PRINCIPLES</w:t>
      </w:r>
    </w:p>
    <w:p w14:paraId="19871B86" w14:textId="77777777" w:rsidR="00D220C2" w:rsidRDefault="00D220C2" w:rsidP="00090F02">
      <w:pPr>
        <w:pStyle w:val="BodyText"/>
        <w:spacing w:before="0"/>
        <w:ind w:left="0"/>
        <w:jc w:val="both"/>
        <w:rPr>
          <w:sz w:val="22"/>
          <w:szCs w:val="22"/>
        </w:rPr>
      </w:pPr>
    </w:p>
    <w:p w14:paraId="33D441A8" w14:textId="455E9BF8" w:rsidR="00C63399" w:rsidRPr="007839B0" w:rsidRDefault="00C63399" w:rsidP="00090F02">
      <w:pPr>
        <w:pStyle w:val="BodyText"/>
        <w:spacing w:before="0"/>
        <w:ind w:left="0"/>
        <w:jc w:val="both"/>
        <w:rPr>
          <w:rFonts w:ascii="Arial Nova" w:hAnsi="Arial Nova"/>
          <w:sz w:val="22"/>
          <w:szCs w:val="22"/>
        </w:rPr>
      </w:pPr>
      <w:r w:rsidRPr="007839B0">
        <w:rPr>
          <w:rFonts w:ascii="Arial Nova" w:hAnsi="Arial Nova"/>
          <w:sz w:val="22"/>
          <w:szCs w:val="22"/>
        </w:rPr>
        <w:t xml:space="preserve">The Holt Fund focuses its </w:t>
      </w:r>
      <w:r w:rsidR="000F401F">
        <w:rPr>
          <w:rFonts w:ascii="Arial Nova" w:hAnsi="Arial Nova"/>
          <w:sz w:val="22"/>
          <w:szCs w:val="22"/>
        </w:rPr>
        <w:t xml:space="preserve">funding and </w:t>
      </w:r>
      <w:r w:rsidRPr="007839B0">
        <w:rPr>
          <w:rFonts w:ascii="Arial Nova" w:hAnsi="Arial Nova"/>
          <w:sz w:val="22"/>
          <w:szCs w:val="22"/>
        </w:rPr>
        <w:t xml:space="preserve">resources on meeting the medical </w:t>
      </w:r>
      <w:r w:rsidR="006225E5">
        <w:rPr>
          <w:rFonts w:ascii="Arial Nova" w:hAnsi="Arial Nova"/>
          <w:sz w:val="22"/>
          <w:szCs w:val="22"/>
        </w:rPr>
        <w:t xml:space="preserve">and health </w:t>
      </w:r>
      <w:r w:rsidRPr="007839B0">
        <w:rPr>
          <w:rFonts w:ascii="Arial Nova" w:hAnsi="Arial Nova"/>
          <w:sz w:val="22"/>
          <w:szCs w:val="22"/>
        </w:rPr>
        <w:t xml:space="preserve">needs of </w:t>
      </w:r>
      <w:r w:rsidR="006225E5">
        <w:rPr>
          <w:rFonts w:ascii="Arial Nova" w:hAnsi="Arial Nova"/>
          <w:sz w:val="22"/>
          <w:szCs w:val="22"/>
        </w:rPr>
        <w:t>residents of</w:t>
      </w:r>
      <w:r w:rsidR="000F401F">
        <w:rPr>
          <w:rFonts w:ascii="Arial Nova" w:hAnsi="Arial Nova"/>
          <w:sz w:val="22"/>
          <w:szCs w:val="22"/>
        </w:rPr>
        <w:t xml:space="preserve"> Grafton, Vermont and surrounding towns</w:t>
      </w:r>
      <w:r w:rsidR="00871209">
        <w:rPr>
          <w:rFonts w:ascii="Arial Nova" w:hAnsi="Arial Nova"/>
          <w:sz w:val="22"/>
          <w:szCs w:val="22"/>
        </w:rPr>
        <w:t xml:space="preserve"> with primary consideration given to Grace Cottage Hospital</w:t>
      </w:r>
      <w:r w:rsidR="000F401F">
        <w:rPr>
          <w:rFonts w:ascii="Arial Nova" w:hAnsi="Arial Nova"/>
          <w:sz w:val="22"/>
          <w:szCs w:val="22"/>
        </w:rPr>
        <w:t>,</w:t>
      </w:r>
      <w:r w:rsidR="00871209">
        <w:rPr>
          <w:rFonts w:ascii="Arial Nova" w:hAnsi="Arial Nova"/>
          <w:sz w:val="22"/>
          <w:szCs w:val="22"/>
        </w:rPr>
        <w:t xml:space="preserve"> </w:t>
      </w:r>
      <w:r w:rsidR="006225E5">
        <w:rPr>
          <w:rFonts w:ascii="Arial Nova" w:hAnsi="Arial Nova"/>
          <w:sz w:val="22"/>
          <w:szCs w:val="22"/>
        </w:rPr>
        <w:t>as well as</w:t>
      </w:r>
      <w:r w:rsidR="000F401F">
        <w:rPr>
          <w:rFonts w:ascii="Arial Nova" w:hAnsi="Arial Nova"/>
          <w:sz w:val="22"/>
          <w:szCs w:val="22"/>
        </w:rPr>
        <w:t xml:space="preserve"> priority for </w:t>
      </w:r>
      <w:r w:rsidRPr="007839B0">
        <w:rPr>
          <w:rFonts w:ascii="Arial Nova" w:hAnsi="Arial Nova"/>
          <w:sz w:val="22"/>
          <w:szCs w:val="22"/>
        </w:rPr>
        <w:t>those with limited access to health resources.</w:t>
      </w:r>
    </w:p>
    <w:p w14:paraId="0ADF9A5B" w14:textId="77777777" w:rsidR="00C63399" w:rsidRPr="007839B0" w:rsidRDefault="00C63399" w:rsidP="00090F02">
      <w:pPr>
        <w:pStyle w:val="BodyText"/>
        <w:spacing w:before="0"/>
        <w:ind w:left="0"/>
        <w:jc w:val="both"/>
        <w:rPr>
          <w:rFonts w:ascii="Arial Nova" w:hAnsi="Arial Nova"/>
          <w:sz w:val="22"/>
          <w:szCs w:val="22"/>
        </w:rPr>
      </w:pPr>
    </w:p>
    <w:p w14:paraId="3C0AFCFF" w14:textId="0F9720DC" w:rsidR="004F3E43" w:rsidRPr="007839B0" w:rsidRDefault="004F3E43" w:rsidP="00090F02">
      <w:pPr>
        <w:pStyle w:val="BodyText"/>
        <w:spacing w:before="0"/>
        <w:ind w:left="0"/>
        <w:jc w:val="both"/>
        <w:rPr>
          <w:rFonts w:ascii="Arial Nova" w:hAnsi="Arial Nova"/>
          <w:color w:val="8F0C1C"/>
          <w:sz w:val="22"/>
          <w:szCs w:val="22"/>
        </w:rPr>
      </w:pPr>
      <w:r w:rsidRPr="007839B0">
        <w:rPr>
          <w:rFonts w:ascii="Arial Nova" w:hAnsi="Arial Nova"/>
          <w:sz w:val="22"/>
          <w:szCs w:val="22"/>
        </w:rPr>
        <w:t>As guiding principles, the Holt Fund:</w:t>
      </w:r>
    </w:p>
    <w:p w14:paraId="002CFBBA" w14:textId="77777777" w:rsidR="004F3E43" w:rsidRPr="007839B0" w:rsidRDefault="004F3E43" w:rsidP="00446164">
      <w:pPr>
        <w:pStyle w:val="BodyText"/>
        <w:numPr>
          <w:ilvl w:val="0"/>
          <w:numId w:val="1"/>
        </w:numPr>
        <w:spacing w:before="0"/>
        <w:ind w:left="720"/>
        <w:jc w:val="both"/>
        <w:rPr>
          <w:rFonts w:ascii="Arial Nova" w:hAnsi="Arial Nova"/>
          <w:sz w:val="22"/>
          <w:szCs w:val="22"/>
        </w:rPr>
      </w:pPr>
      <w:r w:rsidRPr="007839B0">
        <w:rPr>
          <w:rFonts w:ascii="Arial Nova" w:hAnsi="Arial Nova"/>
          <w:sz w:val="22"/>
          <w:szCs w:val="22"/>
        </w:rPr>
        <w:t>Awards grants on a competitive basis to nonprofit 501(c)3 public charities as defined by the Internal Revenue Service Code</w:t>
      </w:r>
    </w:p>
    <w:p w14:paraId="36070099" w14:textId="09A91F9D" w:rsidR="00BF1565" w:rsidRPr="007839B0" w:rsidRDefault="004F3E43" w:rsidP="00446164">
      <w:pPr>
        <w:pStyle w:val="BodyText"/>
        <w:numPr>
          <w:ilvl w:val="0"/>
          <w:numId w:val="1"/>
        </w:numPr>
        <w:spacing w:before="0"/>
        <w:ind w:left="720"/>
        <w:jc w:val="both"/>
        <w:rPr>
          <w:rFonts w:ascii="Arial Nova" w:hAnsi="Arial Nova"/>
          <w:sz w:val="22"/>
          <w:szCs w:val="22"/>
        </w:rPr>
      </w:pPr>
      <w:r w:rsidRPr="007839B0">
        <w:rPr>
          <w:rFonts w:ascii="Arial Nova" w:hAnsi="Arial Nova"/>
          <w:sz w:val="22"/>
          <w:szCs w:val="22"/>
        </w:rPr>
        <w:t xml:space="preserve">Makes grant decisions based upon the needs of the communities, recognizing that needs </w:t>
      </w:r>
      <w:r w:rsidR="000F401F">
        <w:rPr>
          <w:rFonts w:ascii="Arial Nova" w:hAnsi="Arial Nova"/>
          <w:sz w:val="22"/>
          <w:szCs w:val="22"/>
        </w:rPr>
        <w:t>evolve</w:t>
      </w:r>
      <w:r w:rsidRPr="007839B0">
        <w:rPr>
          <w:rFonts w:ascii="Arial Nova" w:hAnsi="Arial Nova"/>
          <w:sz w:val="22"/>
          <w:szCs w:val="22"/>
        </w:rPr>
        <w:t xml:space="preserve"> over </w:t>
      </w:r>
      <w:proofErr w:type="gramStart"/>
      <w:r w:rsidRPr="007839B0">
        <w:rPr>
          <w:rFonts w:ascii="Arial Nova" w:hAnsi="Arial Nova"/>
          <w:sz w:val="22"/>
          <w:szCs w:val="22"/>
        </w:rPr>
        <w:t>time</w:t>
      </w:r>
      <w:proofErr w:type="gramEnd"/>
    </w:p>
    <w:p w14:paraId="14C3879C" w14:textId="4DCAB682" w:rsidR="00DD665E" w:rsidRPr="00876796" w:rsidRDefault="004F3E43" w:rsidP="00876796">
      <w:pPr>
        <w:pStyle w:val="BodyText"/>
        <w:numPr>
          <w:ilvl w:val="0"/>
          <w:numId w:val="1"/>
        </w:numPr>
        <w:spacing w:before="0"/>
        <w:ind w:left="720"/>
        <w:jc w:val="both"/>
        <w:rPr>
          <w:rFonts w:ascii="Arial Nova" w:hAnsi="Arial Nova"/>
          <w:sz w:val="22"/>
          <w:szCs w:val="22"/>
        </w:rPr>
      </w:pPr>
      <w:r w:rsidRPr="007839B0">
        <w:rPr>
          <w:rFonts w:ascii="Arial Nova" w:hAnsi="Arial Nova"/>
          <w:sz w:val="22"/>
          <w:szCs w:val="22"/>
        </w:rPr>
        <w:t xml:space="preserve">Focuses its resources on programs and organizations that have a positive and lasting impact on the </w:t>
      </w:r>
      <w:r w:rsidRPr="007839B0">
        <w:rPr>
          <w:rFonts w:ascii="Arial Nova" w:hAnsi="Arial Nova"/>
          <w:sz w:val="22"/>
          <w:szCs w:val="22"/>
        </w:rPr>
        <w:lastRenderedPageBreak/>
        <w:t xml:space="preserve">largest number of </w:t>
      </w:r>
      <w:proofErr w:type="gramStart"/>
      <w:r w:rsidRPr="007839B0">
        <w:rPr>
          <w:rFonts w:ascii="Arial Nova" w:hAnsi="Arial Nova"/>
          <w:sz w:val="22"/>
          <w:szCs w:val="22"/>
        </w:rPr>
        <w:t>people</w:t>
      </w:r>
      <w:proofErr w:type="gramEnd"/>
    </w:p>
    <w:p w14:paraId="6A85B17C" w14:textId="77777777" w:rsidR="00876796" w:rsidRDefault="00876796" w:rsidP="00481489">
      <w:pPr>
        <w:pStyle w:val="Heading1"/>
      </w:pPr>
    </w:p>
    <w:p w14:paraId="6E5197AE" w14:textId="02FF84D9" w:rsidR="00866EA0" w:rsidRDefault="00C63399" w:rsidP="00481489">
      <w:pPr>
        <w:pStyle w:val="Heading1"/>
      </w:pPr>
      <w:r>
        <w:t>PROGRAM OVERVIEW</w:t>
      </w:r>
    </w:p>
    <w:p w14:paraId="2409CFC5" w14:textId="77777777" w:rsidR="00D4251E" w:rsidRPr="005171D2" w:rsidRDefault="00D4251E" w:rsidP="00D4251E"/>
    <w:p w14:paraId="7E482109" w14:textId="764B14D5" w:rsidR="00DC569E" w:rsidRPr="007839B0" w:rsidRDefault="00DC569E" w:rsidP="00D4251E">
      <w:pPr>
        <w:pStyle w:val="BodyText"/>
        <w:spacing w:before="0"/>
        <w:ind w:left="0"/>
        <w:rPr>
          <w:rFonts w:ascii="Arial Nova" w:hAnsi="Arial Nova"/>
          <w:sz w:val="22"/>
          <w:szCs w:val="22"/>
        </w:rPr>
      </w:pPr>
      <w:r w:rsidRPr="007839B0">
        <w:rPr>
          <w:rFonts w:ascii="Arial Nova" w:hAnsi="Arial Nova"/>
          <w:sz w:val="22"/>
          <w:szCs w:val="22"/>
        </w:rPr>
        <w:t xml:space="preserve">For the purpose of the Holt Fund, the term “medical needs” encompasses a broad range of activities including but not limited </w:t>
      </w:r>
      <w:r w:rsidR="006D1392" w:rsidRPr="007839B0">
        <w:rPr>
          <w:rFonts w:ascii="Arial Nova" w:hAnsi="Arial Nova"/>
          <w:sz w:val="22"/>
          <w:szCs w:val="22"/>
        </w:rPr>
        <w:t>to</w:t>
      </w:r>
      <w:r w:rsidRPr="007839B0">
        <w:rPr>
          <w:rFonts w:ascii="Arial Nova" w:hAnsi="Arial Nova"/>
          <w:sz w:val="22"/>
          <w:szCs w:val="22"/>
        </w:rPr>
        <w:t xml:space="preserve"> </w:t>
      </w:r>
      <w:r w:rsidR="00E666D9">
        <w:rPr>
          <w:rFonts w:ascii="Arial Nova" w:hAnsi="Arial Nova"/>
          <w:sz w:val="22"/>
          <w:szCs w:val="22"/>
        </w:rPr>
        <w:t>the social determinants of health</w:t>
      </w:r>
      <w:r w:rsidR="00DC1B0C">
        <w:rPr>
          <w:rFonts w:ascii="Arial Nova" w:hAnsi="Arial Nova"/>
          <w:sz w:val="22"/>
          <w:szCs w:val="22"/>
        </w:rPr>
        <w:t xml:space="preserve"> (</w:t>
      </w:r>
      <w:r w:rsidR="008828CE">
        <w:rPr>
          <w:rFonts w:ascii="Arial Nova" w:hAnsi="Arial Nova"/>
          <w:sz w:val="22"/>
          <w:szCs w:val="22"/>
        </w:rPr>
        <w:t>e.g</w:t>
      </w:r>
      <w:r w:rsidR="00DC1B0C">
        <w:rPr>
          <w:rFonts w:ascii="Arial Nova" w:hAnsi="Arial Nova"/>
          <w:sz w:val="22"/>
          <w:szCs w:val="22"/>
        </w:rPr>
        <w:t xml:space="preserve">., housing, </w:t>
      </w:r>
      <w:r w:rsidR="00EE6A54">
        <w:rPr>
          <w:rFonts w:ascii="Arial Nova" w:hAnsi="Arial Nova"/>
          <w:sz w:val="22"/>
          <w:szCs w:val="22"/>
        </w:rPr>
        <w:t>education, food access, etc.)</w:t>
      </w:r>
      <w:r w:rsidR="00DC1B0C">
        <w:rPr>
          <w:rFonts w:ascii="Arial Nova" w:hAnsi="Arial Nova"/>
          <w:sz w:val="22"/>
          <w:szCs w:val="22"/>
        </w:rPr>
        <w:t xml:space="preserve">; </w:t>
      </w:r>
      <w:r w:rsidRPr="007839B0">
        <w:rPr>
          <w:rFonts w:ascii="Arial Nova" w:hAnsi="Arial Nova"/>
          <w:sz w:val="22"/>
          <w:szCs w:val="22"/>
        </w:rPr>
        <w:t>the provision of chronic, acute and long-term care services</w:t>
      </w:r>
      <w:r w:rsidR="000F401F">
        <w:rPr>
          <w:rFonts w:ascii="Arial Nova" w:hAnsi="Arial Nova"/>
          <w:sz w:val="22"/>
          <w:szCs w:val="22"/>
        </w:rPr>
        <w:t>;</w:t>
      </w:r>
      <w:r w:rsidRPr="007839B0">
        <w:rPr>
          <w:rFonts w:ascii="Arial Nova" w:hAnsi="Arial Nova"/>
          <w:sz w:val="22"/>
          <w:szCs w:val="22"/>
        </w:rPr>
        <w:t xml:space="preserve"> diagnostic screening</w:t>
      </w:r>
      <w:r w:rsidR="000F401F">
        <w:rPr>
          <w:rFonts w:ascii="Arial Nova" w:hAnsi="Arial Nova"/>
          <w:sz w:val="22"/>
          <w:szCs w:val="22"/>
        </w:rPr>
        <w:t>;</w:t>
      </w:r>
      <w:r w:rsidRPr="007839B0">
        <w:rPr>
          <w:rFonts w:ascii="Arial Nova" w:hAnsi="Arial Nova"/>
          <w:sz w:val="22"/>
          <w:szCs w:val="22"/>
        </w:rPr>
        <w:t xml:space="preserve"> emergency medical services</w:t>
      </w:r>
      <w:r w:rsidR="000F401F">
        <w:rPr>
          <w:rFonts w:ascii="Arial Nova" w:hAnsi="Arial Nova"/>
          <w:sz w:val="22"/>
          <w:szCs w:val="22"/>
        </w:rPr>
        <w:t>;</w:t>
      </w:r>
      <w:r w:rsidRPr="007839B0">
        <w:rPr>
          <w:rFonts w:ascii="Arial Nova" w:hAnsi="Arial Nova"/>
          <w:sz w:val="22"/>
          <w:szCs w:val="22"/>
        </w:rPr>
        <w:t xml:space="preserve"> community-based prevention and health promotion activities</w:t>
      </w:r>
      <w:r w:rsidR="000F401F">
        <w:rPr>
          <w:rFonts w:ascii="Arial Nova" w:hAnsi="Arial Nova"/>
          <w:sz w:val="22"/>
          <w:szCs w:val="22"/>
        </w:rPr>
        <w:t>;</w:t>
      </w:r>
      <w:r w:rsidRPr="007839B0">
        <w:rPr>
          <w:rFonts w:ascii="Arial Nova" w:hAnsi="Arial Nova"/>
          <w:sz w:val="22"/>
          <w:szCs w:val="22"/>
        </w:rPr>
        <w:t xml:space="preserve"> treatment</w:t>
      </w:r>
      <w:r w:rsidR="000F401F">
        <w:rPr>
          <w:rFonts w:ascii="Arial Nova" w:hAnsi="Arial Nova"/>
          <w:sz w:val="22"/>
          <w:szCs w:val="22"/>
        </w:rPr>
        <w:t>;</w:t>
      </w:r>
      <w:r w:rsidRPr="007839B0">
        <w:rPr>
          <w:rFonts w:ascii="Arial Nova" w:hAnsi="Arial Nova"/>
          <w:sz w:val="22"/>
          <w:szCs w:val="22"/>
        </w:rPr>
        <w:t xml:space="preserve"> and health education efforts.</w:t>
      </w:r>
    </w:p>
    <w:p w14:paraId="3B9D8E6C" w14:textId="77777777" w:rsidR="00D4251E" w:rsidRPr="007839B0" w:rsidRDefault="00D4251E" w:rsidP="00D4251E">
      <w:pPr>
        <w:pStyle w:val="BodyText"/>
        <w:spacing w:before="0"/>
        <w:ind w:left="0"/>
        <w:rPr>
          <w:rFonts w:ascii="Arial Nova" w:hAnsi="Arial Nova"/>
          <w:sz w:val="22"/>
          <w:szCs w:val="22"/>
        </w:rPr>
      </w:pPr>
    </w:p>
    <w:p w14:paraId="3028508E" w14:textId="5E45620C" w:rsidR="00DC569E" w:rsidRPr="007839B0" w:rsidRDefault="00DC569E" w:rsidP="00D4251E">
      <w:pPr>
        <w:pStyle w:val="BodyText"/>
        <w:spacing w:before="0"/>
        <w:ind w:left="0"/>
        <w:rPr>
          <w:rFonts w:ascii="Arial Nova" w:hAnsi="Arial Nova"/>
          <w:sz w:val="22"/>
          <w:szCs w:val="22"/>
        </w:rPr>
      </w:pPr>
      <w:r w:rsidRPr="007839B0">
        <w:rPr>
          <w:rFonts w:ascii="Arial Nova" w:hAnsi="Arial Nova"/>
          <w:sz w:val="22"/>
          <w:szCs w:val="22"/>
        </w:rPr>
        <w:t xml:space="preserve">The Holt Fund makes grants on an annual basis to support programs and organizations that: </w:t>
      </w:r>
      <w:r w:rsidRPr="00766EE5">
        <w:rPr>
          <w:rFonts w:ascii="Arial Nova" w:hAnsi="Arial Nova"/>
          <w:color w:val="auto"/>
          <w:sz w:val="22"/>
          <w:szCs w:val="22"/>
        </w:rPr>
        <w:t xml:space="preserve">seek to address health </w:t>
      </w:r>
      <w:r w:rsidR="00BD4471" w:rsidRPr="00766EE5">
        <w:rPr>
          <w:rFonts w:ascii="Arial Nova" w:hAnsi="Arial Nova"/>
          <w:color w:val="auto"/>
          <w:sz w:val="22"/>
          <w:szCs w:val="22"/>
        </w:rPr>
        <w:t>inequities</w:t>
      </w:r>
      <w:r w:rsidRPr="00766EE5">
        <w:rPr>
          <w:rFonts w:ascii="Arial Nova" w:hAnsi="Arial Nova"/>
          <w:color w:val="auto"/>
          <w:sz w:val="22"/>
          <w:szCs w:val="22"/>
        </w:rPr>
        <w:t xml:space="preserve"> within the Holt service area</w:t>
      </w:r>
      <w:r w:rsidRPr="007839B0">
        <w:rPr>
          <w:rFonts w:ascii="Arial Nova" w:hAnsi="Arial Nova"/>
          <w:sz w:val="22"/>
          <w:szCs w:val="22"/>
        </w:rPr>
        <w:t xml:space="preserve">; improve access to care, particularly for vulnerable populations; and focus on prevention, health education, intervention, treatment, evaluation, and a personalized approach to care. In addition, the Holt Fund </w:t>
      </w:r>
      <w:r w:rsidR="000F401F">
        <w:rPr>
          <w:rFonts w:ascii="Arial Nova" w:hAnsi="Arial Nova"/>
          <w:sz w:val="22"/>
          <w:szCs w:val="22"/>
        </w:rPr>
        <w:t xml:space="preserve">supports </w:t>
      </w:r>
      <w:r w:rsidRPr="007839B0">
        <w:rPr>
          <w:rFonts w:ascii="Arial Nova" w:hAnsi="Arial Nova"/>
          <w:sz w:val="22"/>
          <w:szCs w:val="22"/>
        </w:rPr>
        <w:t xml:space="preserve">grants to build the organizational capacity of individual </w:t>
      </w:r>
      <w:r w:rsidR="00756E9F">
        <w:rPr>
          <w:rFonts w:ascii="Arial Nova" w:hAnsi="Arial Nova"/>
          <w:sz w:val="22"/>
          <w:szCs w:val="22"/>
        </w:rPr>
        <w:t>organizations</w:t>
      </w:r>
      <w:r w:rsidR="00756E9F" w:rsidRPr="007839B0">
        <w:rPr>
          <w:rFonts w:ascii="Arial Nova" w:hAnsi="Arial Nova"/>
          <w:sz w:val="22"/>
          <w:szCs w:val="22"/>
        </w:rPr>
        <w:t xml:space="preserve"> </w:t>
      </w:r>
      <w:r w:rsidRPr="007839B0">
        <w:rPr>
          <w:rFonts w:ascii="Arial Nova" w:hAnsi="Arial Nova"/>
          <w:sz w:val="22"/>
          <w:szCs w:val="22"/>
        </w:rPr>
        <w:t xml:space="preserve">or </w:t>
      </w:r>
      <w:r w:rsidR="00756E9F">
        <w:rPr>
          <w:rFonts w:ascii="Arial Nova" w:hAnsi="Arial Nova"/>
          <w:sz w:val="22"/>
          <w:szCs w:val="22"/>
        </w:rPr>
        <w:t>partnerships</w:t>
      </w:r>
      <w:r w:rsidR="00756E9F" w:rsidRPr="007839B0">
        <w:rPr>
          <w:rFonts w:ascii="Arial Nova" w:hAnsi="Arial Nova"/>
          <w:sz w:val="22"/>
          <w:szCs w:val="22"/>
        </w:rPr>
        <w:t xml:space="preserve"> </w:t>
      </w:r>
      <w:r w:rsidR="000F401F">
        <w:rPr>
          <w:rFonts w:ascii="Arial Nova" w:hAnsi="Arial Nova"/>
          <w:sz w:val="22"/>
          <w:szCs w:val="22"/>
        </w:rPr>
        <w:t>that</w:t>
      </w:r>
      <w:r w:rsidRPr="007839B0">
        <w:rPr>
          <w:rFonts w:ascii="Arial Nova" w:hAnsi="Arial Nova"/>
          <w:sz w:val="22"/>
          <w:szCs w:val="22"/>
        </w:rPr>
        <w:t xml:space="preserve"> provide health and medical services within the Holt catchment area.</w:t>
      </w:r>
    </w:p>
    <w:p w14:paraId="56C72A36" w14:textId="77777777" w:rsidR="00D4251E" w:rsidRPr="007839B0" w:rsidRDefault="00D4251E" w:rsidP="00D4251E">
      <w:pPr>
        <w:pStyle w:val="BodyText"/>
        <w:spacing w:before="0"/>
        <w:ind w:left="0"/>
        <w:rPr>
          <w:rFonts w:ascii="Arial Nova" w:hAnsi="Arial Nova"/>
          <w:sz w:val="22"/>
          <w:szCs w:val="22"/>
        </w:rPr>
      </w:pPr>
    </w:p>
    <w:p w14:paraId="15A71BD9" w14:textId="6CB7789E" w:rsidR="00DC569E" w:rsidRPr="007839B0" w:rsidRDefault="00DC569E" w:rsidP="00D4251E">
      <w:pPr>
        <w:pStyle w:val="BodyText"/>
        <w:spacing w:before="0"/>
        <w:ind w:left="0"/>
        <w:rPr>
          <w:rFonts w:ascii="Arial Nova" w:hAnsi="Arial Nova"/>
          <w:sz w:val="22"/>
          <w:szCs w:val="22"/>
        </w:rPr>
      </w:pPr>
      <w:r w:rsidRPr="007839B0">
        <w:rPr>
          <w:rFonts w:ascii="Arial Nova" w:hAnsi="Arial Nova"/>
          <w:sz w:val="22"/>
          <w:szCs w:val="22"/>
        </w:rPr>
        <w:t xml:space="preserve">The Holt Fund will consider applications from nonprofit organizations that </w:t>
      </w:r>
      <w:r w:rsidR="00232D41">
        <w:rPr>
          <w:rFonts w:ascii="Arial Nova" w:hAnsi="Arial Nova"/>
          <w:sz w:val="22"/>
          <w:szCs w:val="22"/>
        </w:rPr>
        <w:t xml:space="preserve">are either a) located in </w:t>
      </w:r>
      <w:r w:rsidR="004C5EA8">
        <w:rPr>
          <w:rFonts w:ascii="Arial Nova" w:hAnsi="Arial Nova"/>
          <w:sz w:val="22"/>
          <w:szCs w:val="22"/>
        </w:rPr>
        <w:t xml:space="preserve">or b) provide </w:t>
      </w:r>
      <w:proofErr w:type="gramStart"/>
      <w:r w:rsidR="004C5EA8">
        <w:rPr>
          <w:rFonts w:ascii="Arial Nova" w:hAnsi="Arial Nova"/>
          <w:sz w:val="22"/>
          <w:szCs w:val="22"/>
        </w:rPr>
        <w:t>the majority of</w:t>
      </w:r>
      <w:proofErr w:type="gramEnd"/>
      <w:r w:rsidR="004C5EA8">
        <w:rPr>
          <w:rFonts w:ascii="Arial Nova" w:hAnsi="Arial Nova"/>
          <w:sz w:val="22"/>
          <w:szCs w:val="22"/>
        </w:rPr>
        <w:t xml:space="preserve"> services for which they are seeking support in </w:t>
      </w:r>
      <w:r w:rsidR="00232D41">
        <w:rPr>
          <w:rFonts w:ascii="Arial Nova" w:hAnsi="Arial Nova"/>
          <w:sz w:val="22"/>
          <w:szCs w:val="22"/>
        </w:rPr>
        <w:t>one or more towns in the catchment area</w:t>
      </w:r>
      <w:r w:rsidRPr="007839B0">
        <w:rPr>
          <w:rFonts w:ascii="Arial Nova" w:hAnsi="Arial Nova"/>
          <w:sz w:val="22"/>
          <w:szCs w:val="22"/>
        </w:rPr>
        <w:t xml:space="preserve">. Applicants may </w:t>
      </w:r>
      <w:r w:rsidR="0093130F" w:rsidRPr="007839B0">
        <w:rPr>
          <w:rFonts w:ascii="Arial Nova" w:hAnsi="Arial Nova"/>
          <w:sz w:val="22"/>
          <w:szCs w:val="22"/>
        </w:rPr>
        <w:t>include</w:t>
      </w:r>
      <w:r w:rsidRPr="007839B0">
        <w:rPr>
          <w:rFonts w:ascii="Arial Nova" w:hAnsi="Arial Nova"/>
          <w:sz w:val="22"/>
          <w:szCs w:val="22"/>
        </w:rPr>
        <w:t xml:space="preserve"> community-based organizations, healthcare providers, local governments, school systems, faith communities, and other nonprofit 501(c)3 public charities.</w:t>
      </w:r>
      <w:r w:rsidR="00956CF1">
        <w:rPr>
          <w:rFonts w:ascii="Arial Nova" w:hAnsi="Arial Nova"/>
          <w:sz w:val="22"/>
          <w:szCs w:val="22"/>
        </w:rPr>
        <w:t xml:space="preserve">  The Holt Fund does not accept applications from individuals or for-profit organization</w:t>
      </w:r>
      <w:ins w:id="0" w:author="Quinn, Dian - 2" w:date="2023-01-19T13:39:00Z">
        <w:r w:rsidR="006B7869">
          <w:rPr>
            <w:rFonts w:ascii="Arial Nova" w:hAnsi="Arial Nova"/>
            <w:sz w:val="22"/>
            <w:szCs w:val="22"/>
          </w:rPr>
          <w:t>s</w:t>
        </w:r>
      </w:ins>
      <w:del w:id="1" w:author="Quinn, Dian - 2" w:date="2023-01-19T13:39:00Z">
        <w:r w:rsidR="00956CF1" w:rsidDel="006B7869">
          <w:rPr>
            <w:rFonts w:ascii="Arial Nova" w:hAnsi="Arial Nova"/>
            <w:sz w:val="22"/>
            <w:szCs w:val="22"/>
          </w:rPr>
          <w:delText>a</w:delText>
        </w:r>
      </w:del>
      <w:r w:rsidR="00956CF1">
        <w:rPr>
          <w:rFonts w:ascii="Arial Nova" w:hAnsi="Arial Nova"/>
          <w:sz w:val="22"/>
          <w:szCs w:val="22"/>
        </w:rPr>
        <w:t xml:space="preserve">.  </w:t>
      </w:r>
    </w:p>
    <w:p w14:paraId="1101543F" w14:textId="77777777" w:rsidR="00D4251E" w:rsidRPr="007839B0" w:rsidRDefault="00D4251E" w:rsidP="00D4251E">
      <w:pPr>
        <w:pStyle w:val="BodyText"/>
        <w:spacing w:before="0"/>
        <w:ind w:left="0"/>
        <w:rPr>
          <w:rFonts w:ascii="Arial Nova" w:hAnsi="Arial Nova"/>
          <w:sz w:val="22"/>
          <w:szCs w:val="22"/>
        </w:rPr>
      </w:pPr>
    </w:p>
    <w:p w14:paraId="46E41984" w14:textId="7A394526" w:rsidR="00DC569E" w:rsidRDefault="00DC569E" w:rsidP="00D4251E">
      <w:pPr>
        <w:pStyle w:val="BodyText"/>
        <w:spacing w:before="0"/>
        <w:ind w:left="0"/>
        <w:rPr>
          <w:rFonts w:ascii="Arial Nova" w:hAnsi="Arial Nova"/>
          <w:sz w:val="22"/>
          <w:szCs w:val="22"/>
        </w:rPr>
      </w:pPr>
      <w:r w:rsidRPr="00182947">
        <w:rPr>
          <w:rFonts w:ascii="Arial Nova" w:hAnsi="Arial Nova"/>
          <w:sz w:val="22"/>
          <w:szCs w:val="22"/>
        </w:rPr>
        <w:t xml:space="preserve">For the </w:t>
      </w:r>
      <w:r w:rsidR="00753EFC" w:rsidRPr="00182947">
        <w:rPr>
          <w:rFonts w:ascii="Arial Nova" w:hAnsi="Arial Nova"/>
          <w:sz w:val="22"/>
          <w:szCs w:val="22"/>
        </w:rPr>
        <w:t xml:space="preserve">2023-24 grant cycle, </w:t>
      </w:r>
      <w:r w:rsidRPr="00182947">
        <w:rPr>
          <w:rFonts w:ascii="Arial Nova" w:hAnsi="Arial Nova"/>
          <w:sz w:val="22"/>
          <w:szCs w:val="22"/>
        </w:rPr>
        <w:t>the Fund will make grants in two categories:</w:t>
      </w:r>
    </w:p>
    <w:p w14:paraId="236CEAA6" w14:textId="77777777" w:rsidR="00182947" w:rsidRPr="00182947" w:rsidRDefault="00182947" w:rsidP="00D4251E">
      <w:pPr>
        <w:pStyle w:val="BodyText"/>
        <w:spacing w:before="0"/>
        <w:ind w:left="0"/>
        <w:rPr>
          <w:rFonts w:ascii="Arial Nova" w:hAnsi="Arial Nova"/>
          <w:sz w:val="22"/>
          <w:szCs w:val="22"/>
        </w:rPr>
      </w:pPr>
    </w:p>
    <w:p w14:paraId="37B3B3F2" w14:textId="5DA159CC" w:rsidR="00DC569E" w:rsidRPr="00182947" w:rsidRDefault="00DC569E" w:rsidP="007839B0">
      <w:pPr>
        <w:pStyle w:val="BodyText"/>
        <w:spacing w:before="0"/>
        <w:ind w:left="720"/>
        <w:rPr>
          <w:rFonts w:ascii="Arial Nova" w:hAnsi="Arial Nova"/>
          <w:sz w:val="22"/>
          <w:szCs w:val="22"/>
        </w:rPr>
      </w:pPr>
      <w:r w:rsidRPr="00182947">
        <w:rPr>
          <w:rFonts w:ascii="Arial Nova" w:hAnsi="Arial Nova"/>
          <w:b/>
          <w:bCs/>
          <w:color w:val="auto"/>
          <w:sz w:val="22"/>
          <w:szCs w:val="22"/>
        </w:rPr>
        <w:t>Small Grants</w:t>
      </w:r>
      <w:r w:rsidRPr="00182947">
        <w:rPr>
          <w:rFonts w:ascii="Arial Nova" w:hAnsi="Arial Nova"/>
          <w:color w:val="auto"/>
          <w:sz w:val="22"/>
          <w:szCs w:val="22"/>
        </w:rPr>
        <w:t xml:space="preserve"> </w:t>
      </w:r>
      <w:r w:rsidRPr="00182947">
        <w:rPr>
          <w:rFonts w:ascii="Arial Nova" w:hAnsi="Arial Nova"/>
          <w:sz w:val="22"/>
          <w:szCs w:val="22"/>
        </w:rPr>
        <w:t xml:space="preserve">– </w:t>
      </w:r>
      <w:r w:rsidR="00753EFC" w:rsidRPr="00182947">
        <w:rPr>
          <w:rFonts w:ascii="Arial Nova" w:hAnsi="Arial Nova"/>
          <w:sz w:val="22"/>
          <w:szCs w:val="22"/>
        </w:rPr>
        <w:t>S</w:t>
      </w:r>
      <w:r w:rsidRPr="00182947">
        <w:rPr>
          <w:rFonts w:ascii="Arial Nova" w:hAnsi="Arial Nova"/>
          <w:sz w:val="22"/>
          <w:szCs w:val="22"/>
        </w:rPr>
        <w:t xml:space="preserve">ingle-year grants up to $15,000 for discrete projects or programmatic expenses. </w:t>
      </w:r>
    </w:p>
    <w:p w14:paraId="77F77C85" w14:textId="77777777" w:rsidR="00753EFC" w:rsidRPr="00182947" w:rsidRDefault="00753EFC" w:rsidP="007839B0">
      <w:pPr>
        <w:pStyle w:val="BodyText"/>
        <w:spacing w:before="0"/>
        <w:ind w:left="720"/>
        <w:rPr>
          <w:rFonts w:ascii="Arial Nova" w:hAnsi="Arial Nova"/>
          <w:color w:val="C00000"/>
          <w:sz w:val="22"/>
          <w:szCs w:val="22"/>
        </w:rPr>
      </w:pPr>
    </w:p>
    <w:p w14:paraId="096E43DC" w14:textId="449DF99E" w:rsidR="0059461A" w:rsidRDefault="00DC569E" w:rsidP="007839B0">
      <w:pPr>
        <w:pStyle w:val="BodyText"/>
        <w:spacing w:before="0"/>
        <w:ind w:left="720"/>
        <w:rPr>
          <w:rFonts w:ascii="Arial Nova" w:hAnsi="Arial Nova"/>
          <w:sz w:val="22"/>
          <w:szCs w:val="22"/>
        </w:rPr>
      </w:pPr>
      <w:r w:rsidRPr="00182947">
        <w:rPr>
          <w:rFonts w:ascii="Arial Nova" w:hAnsi="Arial Nova"/>
          <w:b/>
          <w:bCs/>
          <w:color w:val="auto"/>
          <w:sz w:val="22"/>
          <w:szCs w:val="22"/>
        </w:rPr>
        <w:t>Large Grants</w:t>
      </w:r>
      <w:r w:rsidRPr="00182947">
        <w:rPr>
          <w:rFonts w:ascii="Arial Nova" w:hAnsi="Arial Nova"/>
          <w:color w:val="C00000"/>
          <w:sz w:val="22"/>
          <w:szCs w:val="22"/>
        </w:rPr>
        <w:t xml:space="preserve"> </w:t>
      </w:r>
      <w:r w:rsidRPr="00182947">
        <w:rPr>
          <w:rFonts w:ascii="Arial Nova" w:hAnsi="Arial Nova"/>
          <w:sz w:val="22"/>
          <w:szCs w:val="22"/>
        </w:rPr>
        <w:t xml:space="preserve">– </w:t>
      </w:r>
      <w:r w:rsidR="00753EFC" w:rsidRPr="00182947">
        <w:rPr>
          <w:rFonts w:ascii="Arial Nova" w:hAnsi="Arial Nova"/>
          <w:sz w:val="22"/>
          <w:szCs w:val="22"/>
        </w:rPr>
        <w:t>S</w:t>
      </w:r>
      <w:r w:rsidRPr="00182947">
        <w:rPr>
          <w:rFonts w:ascii="Arial Nova" w:hAnsi="Arial Nova"/>
          <w:sz w:val="22"/>
          <w:szCs w:val="22"/>
        </w:rPr>
        <w:t xml:space="preserve">ingle- or multi-year requests </w:t>
      </w:r>
      <w:r w:rsidR="000F401F" w:rsidRPr="00182947">
        <w:rPr>
          <w:rFonts w:ascii="Arial Nova" w:hAnsi="Arial Nova"/>
          <w:sz w:val="22"/>
          <w:szCs w:val="22"/>
        </w:rPr>
        <w:t xml:space="preserve">(up to three years) </w:t>
      </w:r>
      <w:r w:rsidR="00853AD3" w:rsidRPr="00182947">
        <w:rPr>
          <w:rFonts w:ascii="Arial Nova" w:hAnsi="Arial Nova"/>
          <w:sz w:val="22"/>
          <w:szCs w:val="22"/>
        </w:rPr>
        <w:t>of over</w:t>
      </w:r>
      <w:r w:rsidRPr="00182947">
        <w:rPr>
          <w:rFonts w:ascii="Arial Nova" w:hAnsi="Arial Nova"/>
          <w:sz w:val="22"/>
          <w:szCs w:val="22"/>
        </w:rPr>
        <w:t xml:space="preserve"> $15,000 for program or project support, operating expenses (for organizations with annual budgets less than $1 million), or capital support.</w:t>
      </w:r>
      <w:r w:rsidRPr="007839B0">
        <w:rPr>
          <w:rFonts w:ascii="Arial Nova" w:hAnsi="Arial Nova"/>
          <w:sz w:val="22"/>
          <w:szCs w:val="22"/>
        </w:rPr>
        <w:t xml:space="preserve"> </w:t>
      </w:r>
    </w:p>
    <w:p w14:paraId="0E529267" w14:textId="77777777" w:rsidR="0059461A" w:rsidRDefault="0059461A" w:rsidP="00D4251E">
      <w:pPr>
        <w:pStyle w:val="BodyText"/>
        <w:spacing w:before="0"/>
        <w:ind w:left="0"/>
        <w:rPr>
          <w:rFonts w:ascii="Arial Nova" w:hAnsi="Arial Nova"/>
          <w:sz w:val="22"/>
          <w:szCs w:val="22"/>
        </w:rPr>
      </w:pPr>
    </w:p>
    <w:p w14:paraId="39E4396B" w14:textId="4391B534" w:rsidR="00DC569E" w:rsidRDefault="00DC569E" w:rsidP="00D4251E">
      <w:pPr>
        <w:pStyle w:val="BodyText"/>
        <w:spacing w:before="0"/>
        <w:ind w:left="0"/>
        <w:rPr>
          <w:rFonts w:ascii="Arial Nova" w:hAnsi="Arial Nova"/>
          <w:sz w:val="22"/>
          <w:szCs w:val="22"/>
        </w:rPr>
      </w:pPr>
      <w:r w:rsidRPr="007839B0">
        <w:rPr>
          <w:rFonts w:ascii="Arial Nova" w:hAnsi="Arial Nova"/>
          <w:sz w:val="22"/>
          <w:szCs w:val="22"/>
        </w:rPr>
        <w:t xml:space="preserve">Applicants may submit one application per funding cycle. Exceptions may be made for organizations acting in the role of fiscal agent. </w:t>
      </w:r>
    </w:p>
    <w:p w14:paraId="456B43C8" w14:textId="77777777" w:rsidR="003207EA" w:rsidRPr="007839B0" w:rsidRDefault="003207EA" w:rsidP="00D4251E">
      <w:pPr>
        <w:pStyle w:val="BodyText"/>
        <w:spacing w:before="0"/>
        <w:ind w:left="0"/>
        <w:rPr>
          <w:rFonts w:ascii="Arial Nova" w:hAnsi="Arial Nova"/>
          <w:sz w:val="22"/>
          <w:szCs w:val="22"/>
        </w:rPr>
      </w:pPr>
    </w:p>
    <w:p w14:paraId="1E24DD07" w14:textId="19DFD162" w:rsidR="00F45C66" w:rsidRPr="007839B0" w:rsidRDefault="00DC569E" w:rsidP="00D4251E">
      <w:pPr>
        <w:pStyle w:val="BodyText"/>
        <w:spacing w:before="0"/>
        <w:ind w:left="0"/>
        <w:jc w:val="both"/>
        <w:rPr>
          <w:rFonts w:ascii="Arial Nova" w:hAnsi="Arial Nova"/>
          <w:sz w:val="22"/>
          <w:szCs w:val="22"/>
        </w:rPr>
      </w:pPr>
      <w:r w:rsidRPr="007839B0">
        <w:rPr>
          <w:rFonts w:ascii="Arial Nova" w:hAnsi="Arial Nova"/>
          <w:sz w:val="22"/>
          <w:szCs w:val="22"/>
        </w:rPr>
        <w:t xml:space="preserve">In addition to </w:t>
      </w:r>
      <w:r w:rsidR="00182947">
        <w:rPr>
          <w:rFonts w:ascii="Arial Nova" w:hAnsi="Arial Nova"/>
          <w:sz w:val="22"/>
          <w:szCs w:val="22"/>
        </w:rPr>
        <w:t xml:space="preserve">Traditional Grants, </w:t>
      </w:r>
      <w:r w:rsidRPr="007839B0">
        <w:rPr>
          <w:rFonts w:ascii="Arial Nova" w:hAnsi="Arial Nova"/>
          <w:sz w:val="22"/>
          <w:szCs w:val="22"/>
        </w:rPr>
        <w:t xml:space="preserve">the Holt Fund is accepting </w:t>
      </w:r>
      <w:r w:rsidR="00182947">
        <w:rPr>
          <w:rFonts w:ascii="Arial Nova" w:hAnsi="Arial Nova"/>
          <w:sz w:val="22"/>
          <w:szCs w:val="22"/>
        </w:rPr>
        <w:t xml:space="preserve">Housing Initiative </w:t>
      </w:r>
      <w:r w:rsidRPr="007839B0">
        <w:rPr>
          <w:rFonts w:ascii="Arial Nova" w:hAnsi="Arial Nova"/>
          <w:sz w:val="22"/>
          <w:szCs w:val="22"/>
        </w:rPr>
        <w:t>proposals for projects related to housing as a social determinant of health. Please refer to</w:t>
      </w:r>
      <w:r w:rsidR="00014C67">
        <w:rPr>
          <w:rFonts w:ascii="Arial Nova" w:hAnsi="Arial Nova"/>
          <w:sz w:val="22"/>
          <w:szCs w:val="22"/>
        </w:rPr>
        <w:t xml:space="preserve"> the other set of grant guidelines which can be found on our webpage at </w:t>
      </w:r>
      <w:hyperlink r:id="rId15" w:history="1">
        <w:r w:rsidR="00294742" w:rsidRPr="00AB101F">
          <w:rPr>
            <w:rStyle w:val="Hyperlink"/>
            <w:rFonts w:ascii="Arial Nova" w:hAnsi="Arial Nova"/>
            <w:sz w:val="22"/>
            <w:szCs w:val="22"/>
          </w:rPr>
          <w:t>https://hria.org/tmf/holt-fund</w:t>
        </w:r>
      </w:hyperlink>
      <w:r w:rsidR="00294742">
        <w:rPr>
          <w:rFonts w:ascii="Arial Nova" w:hAnsi="Arial Nova"/>
          <w:sz w:val="22"/>
          <w:szCs w:val="22"/>
        </w:rPr>
        <w:t>/</w:t>
      </w:r>
      <w:r w:rsidRPr="007839B0">
        <w:rPr>
          <w:rFonts w:ascii="Arial Nova" w:hAnsi="Arial Nova"/>
          <w:sz w:val="22"/>
          <w:szCs w:val="22"/>
        </w:rPr>
        <w:t>.</w:t>
      </w:r>
      <w:r w:rsidR="00294742">
        <w:rPr>
          <w:rFonts w:ascii="Arial Nova" w:hAnsi="Arial Nova"/>
          <w:sz w:val="22"/>
          <w:szCs w:val="22"/>
        </w:rPr>
        <w:t xml:space="preserve"> </w:t>
      </w:r>
      <w:r w:rsidR="00892BB4">
        <w:rPr>
          <w:rFonts w:ascii="Arial Nova" w:hAnsi="Arial Nova"/>
          <w:sz w:val="22"/>
          <w:szCs w:val="22"/>
        </w:rPr>
        <w:t xml:space="preserve"> </w:t>
      </w:r>
      <w:r w:rsidRPr="007839B0">
        <w:rPr>
          <w:rFonts w:ascii="Arial Nova" w:hAnsi="Arial Nova"/>
          <w:sz w:val="22"/>
          <w:szCs w:val="22"/>
        </w:rPr>
        <w:t xml:space="preserve">  </w:t>
      </w:r>
    </w:p>
    <w:p w14:paraId="10A18CEC" w14:textId="5DD09D80" w:rsidR="00E66F1B" w:rsidRDefault="00E66F1B" w:rsidP="00481489">
      <w:pPr>
        <w:pStyle w:val="Heading1"/>
      </w:pPr>
    </w:p>
    <w:p w14:paraId="2737251F" w14:textId="6194E980" w:rsidR="00E66F1B" w:rsidRDefault="006F3BE4" w:rsidP="00481489">
      <w:pPr>
        <w:pStyle w:val="Heading1"/>
      </w:pPr>
      <w:r w:rsidRPr="00481489">
        <w:t>USE OF GRANT FUNDS</w:t>
      </w:r>
    </w:p>
    <w:p w14:paraId="28CEACAB" w14:textId="77777777" w:rsidR="00481489" w:rsidRPr="00481489" w:rsidRDefault="00481489" w:rsidP="00481489"/>
    <w:p w14:paraId="00D66965" w14:textId="64A07CA1" w:rsidR="00481489" w:rsidRDefault="00481489" w:rsidP="00481489">
      <w:pPr>
        <w:rPr>
          <w:rFonts w:ascii="Arial Nova" w:hAnsi="Arial Nova"/>
          <w:color w:val="C00000"/>
        </w:rPr>
      </w:pPr>
      <w:r w:rsidRPr="007839B0">
        <w:rPr>
          <w:rFonts w:ascii="Arial Nova" w:hAnsi="Arial Nova"/>
        </w:rPr>
        <w:t xml:space="preserve">As a condition for accepting grant monies, grantees must provide annual programmatic and financial reports detailing the use of the funds and </w:t>
      </w:r>
      <w:r w:rsidR="00A43C9C">
        <w:rPr>
          <w:rFonts w:ascii="Arial Nova" w:hAnsi="Arial Nova"/>
        </w:rPr>
        <w:t>over impact in the community</w:t>
      </w:r>
      <w:r w:rsidRPr="007839B0">
        <w:rPr>
          <w:rFonts w:ascii="Arial Nova" w:hAnsi="Arial Nova"/>
        </w:rPr>
        <w:t>; participate in a site visit at the request of the Trustee; and participate in periodic meetings of grantees. Receipt of second</w:t>
      </w:r>
      <w:r w:rsidR="00B27D72">
        <w:rPr>
          <w:rFonts w:ascii="Arial Nova" w:hAnsi="Arial Nova"/>
        </w:rPr>
        <w:t>-</w:t>
      </w:r>
      <w:r w:rsidRPr="007839B0">
        <w:rPr>
          <w:rFonts w:ascii="Arial Nova" w:hAnsi="Arial Nova"/>
        </w:rPr>
        <w:t xml:space="preserve"> and third</w:t>
      </w:r>
      <w:r w:rsidR="00B27D72">
        <w:rPr>
          <w:rFonts w:ascii="Arial Nova" w:hAnsi="Arial Nova"/>
        </w:rPr>
        <w:t>-</w:t>
      </w:r>
      <w:r w:rsidRPr="007839B0">
        <w:rPr>
          <w:rFonts w:ascii="Arial Nova" w:hAnsi="Arial Nova"/>
        </w:rPr>
        <w:t>year funding for multi-year grants will be dependent on the submission of annual programmatic and financial reports.</w:t>
      </w:r>
      <w:r w:rsidR="007839B0" w:rsidRPr="007839B0">
        <w:rPr>
          <w:rFonts w:ascii="Arial Nova" w:hAnsi="Arial Nova"/>
          <w:color w:val="C00000"/>
        </w:rPr>
        <w:t xml:space="preserve"> </w:t>
      </w:r>
      <w:r w:rsidRPr="007839B0">
        <w:rPr>
          <w:rFonts w:ascii="Arial Nova" w:hAnsi="Arial Nova"/>
          <w:color w:val="C00000"/>
        </w:rPr>
        <w:t xml:space="preserve"> </w:t>
      </w:r>
    </w:p>
    <w:p w14:paraId="5D88D849" w14:textId="77777777" w:rsidR="00372B1D" w:rsidRPr="007839B0" w:rsidRDefault="00372B1D" w:rsidP="00481489">
      <w:pPr>
        <w:rPr>
          <w:rFonts w:ascii="Arial Nova" w:hAnsi="Arial Nova"/>
        </w:rPr>
      </w:pPr>
    </w:p>
    <w:p w14:paraId="422401BB" w14:textId="231A60D6" w:rsidR="00372B1D" w:rsidRDefault="00481489" w:rsidP="00481489">
      <w:pPr>
        <w:rPr>
          <w:rFonts w:ascii="Arial Nova" w:hAnsi="Arial Nova"/>
        </w:rPr>
      </w:pPr>
      <w:r w:rsidRPr="007839B0">
        <w:rPr>
          <w:rFonts w:ascii="Arial Nova" w:hAnsi="Arial Nova"/>
        </w:rPr>
        <w:t>Funds may not be used to build endowments, fund operating deficits</w:t>
      </w:r>
      <w:r w:rsidR="000F401F">
        <w:rPr>
          <w:rFonts w:ascii="Arial Nova" w:hAnsi="Arial Nova"/>
        </w:rPr>
        <w:t>,</w:t>
      </w:r>
      <w:r w:rsidRPr="007839B0">
        <w:rPr>
          <w:rFonts w:ascii="Arial Nova" w:hAnsi="Arial Nova"/>
        </w:rPr>
        <w:t xml:space="preserve"> or initiate or influence legislation. Requests greater than 25% of an organization's operating budget will typically not be considered. </w:t>
      </w:r>
    </w:p>
    <w:p w14:paraId="49CFD422" w14:textId="77777777" w:rsidR="00CF7BE6" w:rsidRDefault="00CF7BE6" w:rsidP="00481489">
      <w:pPr>
        <w:rPr>
          <w:rFonts w:ascii="Arial Nova" w:hAnsi="Arial Nova"/>
        </w:rPr>
      </w:pPr>
    </w:p>
    <w:p w14:paraId="68807521" w14:textId="77777777" w:rsidR="00CF7BE6" w:rsidRPr="007839B0" w:rsidRDefault="00CF7BE6" w:rsidP="00481489">
      <w:pPr>
        <w:rPr>
          <w:rFonts w:ascii="Arial Nova" w:hAnsi="Arial Nova"/>
        </w:rPr>
      </w:pPr>
    </w:p>
    <w:p w14:paraId="1C83282B" w14:textId="4887F88A" w:rsidR="00481489" w:rsidRDefault="00481489" w:rsidP="00481489"/>
    <w:p w14:paraId="2356A418" w14:textId="797FEF2D" w:rsidR="00481489" w:rsidRDefault="00481489" w:rsidP="00481489">
      <w:pPr>
        <w:pStyle w:val="Heading1"/>
      </w:pPr>
      <w:r>
        <w:lastRenderedPageBreak/>
        <w:t>SELECTION CRITERIA</w:t>
      </w:r>
    </w:p>
    <w:p w14:paraId="5985776C" w14:textId="77777777" w:rsidR="00A43C9C" w:rsidRDefault="00A43C9C" w:rsidP="00D4251E">
      <w:pPr>
        <w:rPr>
          <w:rFonts w:ascii="Arial Nova" w:hAnsi="Arial Nova"/>
        </w:rPr>
      </w:pPr>
    </w:p>
    <w:p w14:paraId="62AAD14B" w14:textId="1BDBC79C" w:rsidR="00D4251E" w:rsidRPr="007839B0" w:rsidRDefault="00D4251E" w:rsidP="00D4251E">
      <w:pPr>
        <w:rPr>
          <w:rFonts w:ascii="Arial Nova" w:hAnsi="Arial Nova"/>
        </w:rPr>
      </w:pPr>
      <w:r w:rsidRPr="007839B0">
        <w:rPr>
          <w:rFonts w:ascii="Arial Nova" w:hAnsi="Arial Nova"/>
        </w:rPr>
        <w:t xml:space="preserve">Applications to the Fanny Holt Ames and Edna Louise Holt Fund will be reviewed </w:t>
      </w:r>
      <w:r w:rsidR="000F401F">
        <w:rPr>
          <w:rFonts w:ascii="Arial Nova" w:hAnsi="Arial Nova"/>
        </w:rPr>
        <w:t>based on</w:t>
      </w:r>
      <w:r w:rsidRPr="007839B0">
        <w:rPr>
          <w:rFonts w:ascii="Arial Nova" w:hAnsi="Arial Nova"/>
        </w:rPr>
        <w:t xml:space="preserve"> the following criteria for all grant categories:</w:t>
      </w:r>
    </w:p>
    <w:p w14:paraId="63F8C1DB" w14:textId="77777777" w:rsidR="00D4251E" w:rsidRPr="007839B0" w:rsidRDefault="00D4251E" w:rsidP="00D4251E">
      <w:pPr>
        <w:pStyle w:val="ListParagraph"/>
        <w:numPr>
          <w:ilvl w:val="0"/>
          <w:numId w:val="20"/>
        </w:numPr>
        <w:rPr>
          <w:rFonts w:ascii="Arial Nova" w:hAnsi="Arial Nova"/>
        </w:rPr>
      </w:pPr>
      <w:r w:rsidRPr="007839B0">
        <w:rPr>
          <w:rFonts w:ascii="Arial Nova" w:hAnsi="Arial Nova"/>
        </w:rPr>
        <w:t>Adherence to the mission of the Holt Fund</w:t>
      </w:r>
    </w:p>
    <w:p w14:paraId="62E43A7C" w14:textId="05060F30" w:rsidR="00D4251E" w:rsidRDefault="00564F07" w:rsidP="00D4251E">
      <w:pPr>
        <w:pStyle w:val="ListParagraph"/>
        <w:numPr>
          <w:ilvl w:val="0"/>
          <w:numId w:val="20"/>
        </w:numPr>
        <w:rPr>
          <w:rFonts w:ascii="Arial Nova" w:hAnsi="Arial Nova"/>
        </w:rPr>
      </w:pPr>
      <w:r>
        <w:rPr>
          <w:rFonts w:ascii="Arial Nova" w:hAnsi="Arial Nova"/>
        </w:rPr>
        <w:t>S</w:t>
      </w:r>
      <w:r w:rsidR="00D4251E" w:rsidRPr="007839B0">
        <w:rPr>
          <w:rFonts w:ascii="Arial Nova" w:hAnsi="Arial Nova"/>
        </w:rPr>
        <w:t>ignificance of need</w:t>
      </w:r>
    </w:p>
    <w:p w14:paraId="54816087" w14:textId="79AF4F88" w:rsidR="00564F07" w:rsidRPr="00CE0B7D" w:rsidRDefault="00564F07" w:rsidP="00D4251E">
      <w:pPr>
        <w:pStyle w:val="ListParagraph"/>
        <w:numPr>
          <w:ilvl w:val="0"/>
          <w:numId w:val="20"/>
        </w:numPr>
        <w:rPr>
          <w:rFonts w:ascii="Arial Nova" w:hAnsi="Arial Nova"/>
        </w:rPr>
      </w:pPr>
      <w:r w:rsidRPr="00CE0B7D">
        <w:rPr>
          <w:rFonts w:ascii="Arial Nova" w:hAnsi="Arial Nova"/>
        </w:rPr>
        <w:t xml:space="preserve">Demonstration of how approach addresses health inequities for population(s) </w:t>
      </w:r>
      <w:proofErr w:type="gramStart"/>
      <w:r w:rsidRPr="00CE0B7D">
        <w:rPr>
          <w:rFonts w:ascii="Arial Nova" w:hAnsi="Arial Nova"/>
        </w:rPr>
        <w:t>served</w:t>
      </w:r>
      <w:proofErr w:type="gramEnd"/>
    </w:p>
    <w:p w14:paraId="120D3A43" w14:textId="3D3981A5" w:rsidR="00D4251E" w:rsidRPr="007839B0" w:rsidRDefault="00D4251E" w:rsidP="00D4251E">
      <w:pPr>
        <w:pStyle w:val="ListParagraph"/>
        <w:numPr>
          <w:ilvl w:val="0"/>
          <w:numId w:val="20"/>
        </w:numPr>
        <w:rPr>
          <w:rFonts w:ascii="Arial Nova" w:hAnsi="Arial Nova"/>
        </w:rPr>
      </w:pPr>
      <w:r w:rsidRPr="00CE0B7D">
        <w:rPr>
          <w:rFonts w:ascii="Arial Nova" w:hAnsi="Arial Nova"/>
        </w:rPr>
        <w:t>Evidence that approach</w:t>
      </w:r>
      <w:r w:rsidRPr="004B6CD7">
        <w:rPr>
          <w:rFonts w:ascii="Arial Nova" w:hAnsi="Arial Nova"/>
        </w:rPr>
        <w:t xml:space="preserve"> </w:t>
      </w:r>
      <w:r w:rsidRPr="007839B0">
        <w:rPr>
          <w:rFonts w:ascii="Arial Nova" w:hAnsi="Arial Nova"/>
        </w:rPr>
        <w:t xml:space="preserve">is feasible and appropriate to the proposal’s </w:t>
      </w:r>
      <w:proofErr w:type="gramStart"/>
      <w:r w:rsidRPr="007839B0">
        <w:rPr>
          <w:rFonts w:ascii="Arial Nova" w:hAnsi="Arial Nova"/>
        </w:rPr>
        <w:t>aims</w:t>
      </w:r>
      <w:proofErr w:type="gramEnd"/>
    </w:p>
    <w:p w14:paraId="6C0EDA08" w14:textId="77777777" w:rsidR="00D4251E" w:rsidRPr="007839B0" w:rsidRDefault="00D4251E" w:rsidP="00D4251E">
      <w:pPr>
        <w:pStyle w:val="ListParagraph"/>
        <w:numPr>
          <w:ilvl w:val="0"/>
          <w:numId w:val="20"/>
        </w:numPr>
        <w:rPr>
          <w:rFonts w:ascii="Arial Nova" w:hAnsi="Arial Nova"/>
        </w:rPr>
      </w:pPr>
      <w:r w:rsidRPr="007839B0">
        <w:rPr>
          <w:rFonts w:ascii="Arial Nova" w:hAnsi="Arial Nova"/>
        </w:rPr>
        <w:t xml:space="preserve">Ability of applicant to measure impact of grant funds on proposed </w:t>
      </w:r>
      <w:proofErr w:type="gramStart"/>
      <w:r w:rsidRPr="007839B0">
        <w:rPr>
          <w:rFonts w:ascii="Arial Nova" w:hAnsi="Arial Nova"/>
        </w:rPr>
        <w:t>need</w:t>
      </w:r>
      <w:proofErr w:type="gramEnd"/>
    </w:p>
    <w:p w14:paraId="47433793" w14:textId="77777777" w:rsidR="00D4251E" w:rsidRPr="007839B0" w:rsidRDefault="00D4251E" w:rsidP="00D4251E">
      <w:pPr>
        <w:pStyle w:val="ListParagraph"/>
        <w:numPr>
          <w:ilvl w:val="0"/>
          <w:numId w:val="20"/>
        </w:numPr>
        <w:rPr>
          <w:rFonts w:ascii="Arial Nova" w:hAnsi="Arial Nova"/>
        </w:rPr>
      </w:pPr>
      <w:r w:rsidRPr="007839B0">
        <w:rPr>
          <w:rFonts w:ascii="Arial Nova" w:hAnsi="Arial Nova"/>
        </w:rPr>
        <w:t xml:space="preserve">Evidence that the outcomes are well-conceived, realistic and </w:t>
      </w:r>
      <w:proofErr w:type="gramStart"/>
      <w:r w:rsidRPr="007839B0">
        <w:rPr>
          <w:rFonts w:ascii="Arial Nova" w:hAnsi="Arial Nova"/>
        </w:rPr>
        <w:t>measurable</w:t>
      </w:r>
      <w:proofErr w:type="gramEnd"/>
    </w:p>
    <w:p w14:paraId="52F8E0F0" w14:textId="77777777" w:rsidR="00D4251E" w:rsidRPr="007839B0" w:rsidRDefault="00D4251E" w:rsidP="00D4251E">
      <w:pPr>
        <w:pStyle w:val="ListParagraph"/>
        <w:numPr>
          <w:ilvl w:val="0"/>
          <w:numId w:val="20"/>
        </w:numPr>
        <w:rPr>
          <w:rFonts w:ascii="Arial Nova" w:hAnsi="Arial Nova"/>
        </w:rPr>
      </w:pPr>
      <w:r w:rsidRPr="007839B0">
        <w:rPr>
          <w:rFonts w:ascii="Arial Nova" w:hAnsi="Arial Nova"/>
        </w:rPr>
        <w:t>Ability of applicant to demonstrate sufficient experience and capacity to conduct program/</w:t>
      </w:r>
      <w:proofErr w:type="gramStart"/>
      <w:r w:rsidRPr="007839B0">
        <w:rPr>
          <w:rFonts w:ascii="Arial Nova" w:hAnsi="Arial Nova"/>
        </w:rPr>
        <w:t>project</w:t>
      </w:r>
      <w:proofErr w:type="gramEnd"/>
    </w:p>
    <w:p w14:paraId="26B3873C" w14:textId="30DA4735" w:rsidR="00D4251E" w:rsidRPr="007839B0" w:rsidRDefault="00D4251E" w:rsidP="00D4251E">
      <w:pPr>
        <w:pStyle w:val="ListParagraph"/>
        <w:numPr>
          <w:ilvl w:val="0"/>
          <w:numId w:val="20"/>
        </w:numPr>
        <w:rPr>
          <w:rFonts w:ascii="Arial Nova" w:hAnsi="Arial Nova"/>
        </w:rPr>
      </w:pPr>
      <w:r w:rsidRPr="007839B0">
        <w:rPr>
          <w:rFonts w:ascii="Arial Nova" w:hAnsi="Arial Nova"/>
        </w:rPr>
        <w:t>Use of collaborative approach(es) where appropriate</w:t>
      </w:r>
    </w:p>
    <w:p w14:paraId="40EA84EF" w14:textId="77777777" w:rsidR="00D4251E" w:rsidRPr="007839B0" w:rsidRDefault="00D4251E" w:rsidP="00D4251E">
      <w:pPr>
        <w:pStyle w:val="ListParagraph"/>
        <w:ind w:left="720"/>
        <w:rPr>
          <w:rFonts w:ascii="Arial Nova" w:hAnsi="Arial Nova"/>
        </w:rPr>
      </w:pPr>
    </w:p>
    <w:p w14:paraId="5057E0FD" w14:textId="77777777" w:rsidR="00D4251E" w:rsidRPr="007839B0" w:rsidRDefault="00D4251E" w:rsidP="00D4251E">
      <w:pPr>
        <w:rPr>
          <w:rFonts w:ascii="Arial Nova" w:hAnsi="Arial Nova"/>
        </w:rPr>
      </w:pPr>
      <w:r w:rsidRPr="007839B0">
        <w:rPr>
          <w:rFonts w:ascii="Arial Nova" w:hAnsi="Arial Nova"/>
        </w:rPr>
        <w:t>In addition, Large Grant requests will also be reviewed on the following criteria:</w:t>
      </w:r>
    </w:p>
    <w:p w14:paraId="4858C325" w14:textId="77777777" w:rsidR="00D4251E" w:rsidRPr="007839B0" w:rsidRDefault="00D4251E" w:rsidP="00D4251E">
      <w:pPr>
        <w:pStyle w:val="ListParagraph"/>
        <w:numPr>
          <w:ilvl w:val="0"/>
          <w:numId w:val="21"/>
        </w:numPr>
        <w:rPr>
          <w:rFonts w:ascii="Arial Nova" w:hAnsi="Arial Nova"/>
        </w:rPr>
      </w:pPr>
      <w:r w:rsidRPr="007839B0">
        <w:rPr>
          <w:rFonts w:ascii="Arial Nova" w:hAnsi="Arial Nova"/>
        </w:rPr>
        <w:t xml:space="preserve">Likelihood that the proposed program/project will have a lasting impact on the </w:t>
      </w:r>
      <w:proofErr w:type="gramStart"/>
      <w:r w:rsidRPr="007839B0">
        <w:rPr>
          <w:rFonts w:ascii="Arial Nova" w:hAnsi="Arial Nova"/>
        </w:rPr>
        <w:t>need</w:t>
      </w:r>
      <w:proofErr w:type="gramEnd"/>
    </w:p>
    <w:p w14:paraId="3C079D77" w14:textId="57369BDA" w:rsidR="00481489" w:rsidRDefault="00D4251E" w:rsidP="00D4251E">
      <w:pPr>
        <w:pStyle w:val="ListParagraph"/>
        <w:numPr>
          <w:ilvl w:val="0"/>
          <w:numId w:val="21"/>
        </w:numPr>
        <w:rPr>
          <w:rFonts w:ascii="Arial Nova" w:hAnsi="Arial Nova"/>
        </w:rPr>
      </w:pPr>
      <w:r w:rsidRPr="007839B0">
        <w:rPr>
          <w:rFonts w:ascii="Arial Nova" w:hAnsi="Arial Nova"/>
        </w:rPr>
        <w:t xml:space="preserve">Ability of the applicant to sustain the program/project once Holt funding </w:t>
      </w:r>
      <w:proofErr w:type="gramStart"/>
      <w:r w:rsidRPr="007839B0">
        <w:rPr>
          <w:rFonts w:ascii="Arial Nova" w:hAnsi="Arial Nova"/>
        </w:rPr>
        <w:t>ends</w:t>
      </w:r>
      <w:proofErr w:type="gramEnd"/>
    </w:p>
    <w:p w14:paraId="03658022" w14:textId="77777777" w:rsidR="008D26DC" w:rsidRDefault="008D26DC" w:rsidP="00ED2A48">
      <w:pPr>
        <w:rPr>
          <w:rFonts w:ascii="Arial Nova" w:hAnsi="Arial Nova"/>
        </w:rPr>
      </w:pPr>
    </w:p>
    <w:p w14:paraId="04C7C43C" w14:textId="54037883" w:rsidR="00ED2A48" w:rsidRDefault="00ED2A48" w:rsidP="00ED2A48">
      <w:pPr>
        <w:pStyle w:val="Heading1"/>
      </w:pPr>
      <w:r>
        <w:t>GEOGRAPHIC CATCHMENT AREA</w:t>
      </w:r>
    </w:p>
    <w:p w14:paraId="243311C8" w14:textId="77777777" w:rsidR="008328D5" w:rsidRDefault="008328D5" w:rsidP="00ED2A48">
      <w:pPr>
        <w:pStyle w:val="Heading1"/>
      </w:pPr>
    </w:p>
    <w:p w14:paraId="053409C8" w14:textId="3D332D4F" w:rsidR="00F858CC" w:rsidRPr="00934B88" w:rsidRDefault="00F858CC" w:rsidP="00F858CC">
      <w:pPr>
        <w:rPr>
          <w:rFonts w:ascii="Arial Nova" w:hAnsi="Arial Nova"/>
        </w:rPr>
      </w:pPr>
      <w:r w:rsidRPr="00934B88">
        <w:rPr>
          <w:rFonts w:ascii="Arial Nova" w:hAnsi="Arial Nova"/>
        </w:rPr>
        <w:t>The Holt Fund’s objective is to meet the medical needs of Grafton, Vermont and surrounding towns, including:</w:t>
      </w:r>
    </w:p>
    <w:p w14:paraId="2D87D091" w14:textId="77777777" w:rsidR="00F858CC" w:rsidRPr="00934B88" w:rsidRDefault="00F858CC" w:rsidP="00F858CC">
      <w:pPr>
        <w:pStyle w:val="ListParagraph"/>
        <w:numPr>
          <w:ilvl w:val="0"/>
          <w:numId w:val="24"/>
        </w:numPr>
        <w:ind w:left="720"/>
        <w:rPr>
          <w:rFonts w:ascii="Arial Nova" w:hAnsi="Arial Nova"/>
        </w:rPr>
        <w:sectPr w:rsidR="00F858CC" w:rsidRPr="00934B88" w:rsidSect="00897C95">
          <w:headerReference w:type="default" r:id="rId16"/>
          <w:footerReference w:type="first" r:id="rId17"/>
          <w:type w:val="continuous"/>
          <w:pgSz w:w="12240" w:h="15840" w:code="1"/>
          <w:pgMar w:top="720" w:right="720" w:bottom="720" w:left="720" w:header="720" w:footer="1622" w:gutter="0"/>
          <w:cols w:space="720"/>
          <w:titlePg/>
          <w:docGrid w:linePitch="299"/>
        </w:sectPr>
      </w:pPr>
    </w:p>
    <w:p w14:paraId="3867EEEC" w14:textId="4CF9FDBB"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Andover</w:t>
      </w:r>
    </w:p>
    <w:p w14:paraId="0645AAD8" w14:textId="4C34A3BA"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Athens</w:t>
      </w:r>
    </w:p>
    <w:p w14:paraId="39B7C6D5" w14:textId="1FABFC00"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Brookline</w:t>
      </w:r>
    </w:p>
    <w:p w14:paraId="5A53B337" w14:textId="60C64A16"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Chester</w:t>
      </w:r>
    </w:p>
    <w:p w14:paraId="580F3D04" w14:textId="18E97EE1"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Grafton</w:t>
      </w:r>
    </w:p>
    <w:p w14:paraId="5BA49BD7" w14:textId="076C3960"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Jamaica</w:t>
      </w:r>
    </w:p>
    <w:p w14:paraId="54FB7BB1" w14:textId="17028624"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Londonderry</w:t>
      </w:r>
    </w:p>
    <w:p w14:paraId="4EC5276A" w14:textId="38CE793F"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Rockingham</w:t>
      </w:r>
    </w:p>
    <w:p w14:paraId="7C85FFD8" w14:textId="7E958959"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Springfield</w:t>
      </w:r>
    </w:p>
    <w:p w14:paraId="3BB508B7" w14:textId="40F6D7AD"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Townshend</w:t>
      </w:r>
    </w:p>
    <w:p w14:paraId="2B1C2913" w14:textId="3A7DB400"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Westminster</w:t>
      </w:r>
    </w:p>
    <w:p w14:paraId="72609A83" w14:textId="12C1F38F"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Weston</w:t>
      </w:r>
    </w:p>
    <w:p w14:paraId="50A24515" w14:textId="30973AAA"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 xml:space="preserve">Windham </w:t>
      </w:r>
    </w:p>
    <w:p w14:paraId="4B0062F7" w14:textId="77777777" w:rsidR="00F858CC" w:rsidRPr="00934B88" w:rsidRDefault="00F858CC" w:rsidP="00ED2A48">
      <w:pPr>
        <w:pStyle w:val="Heading1"/>
        <w:rPr>
          <w:rFonts w:ascii="Arial Nova" w:hAnsi="Arial Nova"/>
        </w:rPr>
        <w:sectPr w:rsidR="00F858CC" w:rsidRPr="00934B88" w:rsidSect="00F858CC">
          <w:type w:val="continuous"/>
          <w:pgSz w:w="12240" w:h="15840" w:code="1"/>
          <w:pgMar w:top="720" w:right="720" w:bottom="720" w:left="720" w:header="720" w:footer="1622" w:gutter="0"/>
          <w:cols w:num="2" w:space="720"/>
          <w:titlePg/>
          <w:docGrid w:linePitch="299"/>
        </w:sectPr>
      </w:pPr>
    </w:p>
    <w:p w14:paraId="1D8EDD1A" w14:textId="77777777" w:rsidR="00341394" w:rsidRPr="00ED2A48" w:rsidRDefault="00341394" w:rsidP="00ED2A48">
      <w:pPr>
        <w:pStyle w:val="Heading1"/>
      </w:pPr>
    </w:p>
    <w:p w14:paraId="652F71F0" w14:textId="563DF77A" w:rsidR="00481489" w:rsidRDefault="00836EA6" w:rsidP="00836EA6">
      <w:pPr>
        <w:pStyle w:val="Heading1"/>
      </w:pPr>
      <w:r>
        <w:t>APPLICATION PROCESS</w:t>
      </w:r>
    </w:p>
    <w:p w14:paraId="224BEAA6" w14:textId="77777777" w:rsidR="008328D5" w:rsidRDefault="008328D5" w:rsidP="00836EA6">
      <w:pPr>
        <w:pStyle w:val="Heading1"/>
      </w:pPr>
    </w:p>
    <w:p w14:paraId="4257334C" w14:textId="77777777" w:rsidR="00934B88" w:rsidRPr="00934B88" w:rsidRDefault="00934B88" w:rsidP="00934B88">
      <w:pPr>
        <w:rPr>
          <w:rFonts w:ascii="Arial Nova" w:hAnsi="Arial Nova"/>
        </w:rPr>
      </w:pPr>
      <w:r w:rsidRPr="00934B88">
        <w:rPr>
          <w:rFonts w:ascii="Arial Nova" w:hAnsi="Arial Nova"/>
        </w:rPr>
        <w:t>ALL applications must be submitted online using the following links:</w:t>
      </w:r>
    </w:p>
    <w:p w14:paraId="2657B1DE" w14:textId="77777777" w:rsidR="00934B88" w:rsidRPr="00934B88" w:rsidRDefault="00934B88" w:rsidP="00934B88">
      <w:pPr>
        <w:rPr>
          <w:rFonts w:ascii="Arial Nova" w:hAnsi="Arial Nova"/>
        </w:rPr>
      </w:pPr>
    </w:p>
    <w:p w14:paraId="0D4F6187" w14:textId="77777777" w:rsidR="00934B88" w:rsidRDefault="00934B88" w:rsidP="00934B88">
      <w:pPr>
        <w:rPr>
          <w:rFonts w:ascii="Arial Nova" w:hAnsi="Arial Nova"/>
        </w:rPr>
      </w:pPr>
      <w:r w:rsidRPr="00934B88">
        <w:rPr>
          <w:rFonts w:ascii="Arial Nova" w:hAnsi="Arial Nova"/>
        </w:rPr>
        <w:t xml:space="preserve">Begin a </w:t>
      </w:r>
      <w:r w:rsidRPr="00934B88">
        <w:rPr>
          <w:rFonts w:ascii="Arial Nova" w:hAnsi="Arial Nova"/>
          <w:b/>
          <w:color w:val="C00000"/>
        </w:rPr>
        <w:t>NEW</w:t>
      </w:r>
      <w:r w:rsidRPr="00934B88">
        <w:rPr>
          <w:rFonts w:ascii="Arial Nova" w:hAnsi="Arial Nova"/>
          <w:color w:val="C00000"/>
        </w:rPr>
        <w:t xml:space="preserve"> </w:t>
      </w:r>
      <w:r w:rsidRPr="00934B88">
        <w:rPr>
          <w:rFonts w:ascii="Arial Nova" w:hAnsi="Arial Nova"/>
        </w:rPr>
        <w:t>application:</w:t>
      </w:r>
    </w:p>
    <w:p w14:paraId="2A5BD406" w14:textId="3EEB504A" w:rsidR="00524B9C" w:rsidRPr="00524B9C" w:rsidRDefault="00000000" w:rsidP="00934B88">
      <w:hyperlink r:id="rId18" w:history="1">
        <w:r w:rsidR="00524B9C" w:rsidRPr="00DE460F">
          <w:rPr>
            <w:rStyle w:val="Hyperlink"/>
          </w:rPr>
          <w:t>https://www.grantrequest.com/SID_2364?SA=SNA&amp;FID=35355</w:t>
        </w:r>
      </w:hyperlink>
      <w:r w:rsidR="00524B9C">
        <w:t xml:space="preserve"> </w:t>
      </w:r>
    </w:p>
    <w:p w14:paraId="4439378F" w14:textId="17A643E5" w:rsidR="00934B88" w:rsidRPr="00934B88" w:rsidRDefault="00934B88" w:rsidP="00934B88">
      <w:pPr>
        <w:rPr>
          <w:rFonts w:ascii="Arial Nova" w:hAnsi="Arial Nova"/>
        </w:rPr>
      </w:pPr>
      <w:r w:rsidRPr="00934B88">
        <w:rPr>
          <w:rFonts w:ascii="Arial Nova" w:hAnsi="Arial Nova"/>
        </w:rPr>
        <w:t xml:space="preserve">Go to your Account Page to return to a </w:t>
      </w:r>
      <w:r w:rsidRPr="00934B88">
        <w:rPr>
          <w:rFonts w:ascii="Arial Nova" w:hAnsi="Arial Nova"/>
          <w:b/>
        </w:rPr>
        <w:t>SAVED</w:t>
      </w:r>
      <w:r w:rsidRPr="00934B88">
        <w:rPr>
          <w:rFonts w:ascii="Arial Nova" w:hAnsi="Arial Nova"/>
        </w:rPr>
        <w:t xml:space="preserve"> application:</w:t>
      </w:r>
    </w:p>
    <w:p w14:paraId="66FA76AC" w14:textId="1AF5467A" w:rsidR="00934B88" w:rsidRPr="00E02B81" w:rsidRDefault="00000000" w:rsidP="00934B88">
      <w:pPr>
        <w:rPr>
          <w:rFonts w:ascii="Arial Nova" w:hAnsi="Arial Nova"/>
          <w:color w:val="C00000"/>
        </w:rPr>
      </w:pPr>
      <w:hyperlink r:id="rId19" w:history="1">
        <w:r w:rsidR="00B152AE" w:rsidRPr="00DE460F">
          <w:rPr>
            <w:rStyle w:val="Hyperlink"/>
            <w:rFonts w:ascii="Arial Nova" w:hAnsi="Arial Nova"/>
          </w:rPr>
          <w:t>https://www.grantrequest.com/SID_2364?SA=AM</w:t>
        </w:r>
      </w:hyperlink>
      <w:r w:rsidR="00B152AE">
        <w:rPr>
          <w:rFonts w:ascii="Arial Nova" w:hAnsi="Arial Nova"/>
          <w:color w:val="C00000"/>
        </w:rPr>
        <w:t xml:space="preserve"> </w:t>
      </w:r>
    </w:p>
    <w:p w14:paraId="31A7812C" w14:textId="77777777" w:rsidR="00934B88" w:rsidRPr="00934B88" w:rsidRDefault="00934B88" w:rsidP="00934B88">
      <w:pPr>
        <w:rPr>
          <w:rFonts w:ascii="Arial Nova" w:hAnsi="Arial Nova"/>
        </w:rPr>
      </w:pPr>
    </w:p>
    <w:p w14:paraId="021342EA" w14:textId="2B52A44F" w:rsidR="00934B88" w:rsidRDefault="00934B88" w:rsidP="00934B88">
      <w:pPr>
        <w:rPr>
          <w:rFonts w:ascii="Arial Nova" w:hAnsi="Arial Nova"/>
        </w:rPr>
      </w:pPr>
      <w:r w:rsidRPr="00934B88">
        <w:rPr>
          <w:rFonts w:ascii="Arial Nova" w:hAnsi="Arial Nova"/>
        </w:rPr>
        <w:t xml:space="preserve">To apply for a grant from </w:t>
      </w:r>
      <w:r w:rsidR="00FF1A89">
        <w:rPr>
          <w:rFonts w:ascii="Arial Nova" w:hAnsi="Arial Nova"/>
        </w:rPr>
        <w:t>t</w:t>
      </w:r>
      <w:r w:rsidRPr="00934B88">
        <w:rPr>
          <w:rFonts w:ascii="Arial Nova" w:hAnsi="Arial Nova"/>
        </w:rPr>
        <w:t xml:space="preserve">he Holt Fund, applicants must submit an online application </w:t>
      </w:r>
      <w:r w:rsidR="002B12BC">
        <w:rPr>
          <w:rFonts w:ascii="Arial Nova" w:hAnsi="Arial Nova"/>
        </w:rPr>
        <w:t>including</w:t>
      </w:r>
      <w:r w:rsidRPr="00934B88">
        <w:rPr>
          <w:rFonts w:ascii="Arial Nova" w:hAnsi="Arial Nova"/>
        </w:rPr>
        <w:t xml:space="preserve"> the </w:t>
      </w:r>
      <w:r w:rsidR="00FF1A89">
        <w:rPr>
          <w:rFonts w:ascii="Arial Nova" w:hAnsi="Arial Nova"/>
        </w:rPr>
        <w:t>following</w:t>
      </w:r>
      <w:r w:rsidRPr="00934B88">
        <w:rPr>
          <w:rFonts w:ascii="Arial Nova" w:hAnsi="Arial Nova"/>
        </w:rPr>
        <w:t>:</w:t>
      </w:r>
    </w:p>
    <w:p w14:paraId="1C76436B" w14:textId="77777777" w:rsidR="002B12BC" w:rsidRPr="00934B88" w:rsidRDefault="002B12BC" w:rsidP="00934B88">
      <w:pPr>
        <w:rPr>
          <w:rFonts w:ascii="Arial Nova" w:hAnsi="Arial Nova"/>
        </w:rPr>
      </w:pPr>
    </w:p>
    <w:p w14:paraId="37FABAE3" w14:textId="77777777" w:rsidR="00934B88" w:rsidRPr="00934B88" w:rsidRDefault="00934B88" w:rsidP="00934B88">
      <w:pPr>
        <w:rPr>
          <w:rFonts w:ascii="Arial Nova" w:hAnsi="Arial Nova"/>
          <w:b/>
          <w:color w:val="C00000"/>
        </w:rPr>
      </w:pPr>
      <w:r w:rsidRPr="00934B88">
        <w:rPr>
          <w:rFonts w:ascii="Arial Nova" w:hAnsi="Arial Nova"/>
          <w:b/>
          <w:color w:val="C00000"/>
        </w:rPr>
        <w:t>Organization Information</w:t>
      </w:r>
    </w:p>
    <w:p w14:paraId="28E072EE" w14:textId="77777777" w:rsidR="00934B88" w:rsidRPr="00934B88" w:rsidRDefault="00934B88" w:rsidP="00934B88">
      <w:pPr>
        <w:numPr>
          <w:ilvl w:val="0"/>
          <w:numId w:val="7"/>
        </w:numPr>
        <w:rPr>
          <w:rFonts w:ascii="Arial Nova" w:hAnsi="Arial Nova"/>
        </w:rPr>
      </w:pPr>
      <w:r w:rsidRPr="00934B88">
        <w:rPr>
          <w:rFonts w:ascii="Arial Nova" w:hAnsi="Arial Nova"/>
          <w:b/>
        </w:rPr>
        <w:t>Tax Identification Number</w:t>
      </w:r>
      <w:r w:rsidRPr="00934B88">
        <w:rPr>
          <w:rFonts w:ascii="Arial Nova" w:hAnsi="Arial Nova"/>
        </w:rPr>
        <w:t>: Applicants must enter the tax identification number of the nonprofit institution or organization that is overseeing the project or the fiscal sponsor of the project.</w:t>
      </w:r>
    </w:p>
    <w:p w14:paraId="00163A31" w14:textId="77777777" w:rsidR="00EA7003" w:rsidRDefault="00934B88" w:rsidP="00EA7003">
      <w:pPr>
        <w:numPr>
          <w:ilvl w:val="0"/>
          <w:numId w:val="7"/>
        </w:numPr>
        <w:rPr>
          <w:rFonts w:ascii="Arial Nova" w:hAnsi="Arial Nova"/>
        </w:rPr>
      </w:pPr>
      <w:r w:rsidRPr="00934B88">
        <w:rPr>
          <w:rFonts w:ascii="Arial Nova" w:hAnsi="Arial Nova"/>
          <w:b/>
        </w:rPr>
        <w:t>Organization to Lead Proposed Project</w:t>
      </w:r>
      <w:r w:rsidRPr="00934B88">
        <w:rPr>
          <w:rFonts w:ascii="Arial Nova" w:hAnsi="Arial Nova"/>
        </w:rPr>
        <w:t>: If different from organization overseeing project</w:t>
      </w:r>
      <w:r w:rsidR="006A5707">
        <w:rPr>
          <w:rFonts w:ascii="Arial Nova" w:hAnsi="Arial Nova"/>
        </w:rPr>
        <w:t xml:space="preserve">. </w:t>
      </w:r>
    </w:p>
    <w:p w14:paraId="6F375D60" w14:textId="77777777" w:rsidR="0082327C" w:rsidRDefault="00934B88" w:rsidP="00934B88">
      <w:pPr>
        <w:numPr>
          <w:ilvl w:val="0"/>
          <w:numId w:val="7"/>
        </w:numPr>
        <w:rPr>
          <w:rFonts w:ascii="Arial Nova" w:hAnsi="Arial Nova"/>
        </w:rPr>
      </w:pPr>
      <w:r w:rsidRPr="00EA7003">
        <w:rPr>
          <w:rFonts w:ascii="Arial Nova" w:hAnsi="Arial Nova"/>
          <w:b/>
        </w:rPr>
        <w:t>Organization CEO Contact Information</w:t>
      </w:r>
      <w:r w:rsidRPr="00EA7003">
        <w:rPr>
          <w:rFonts w:ascii="Arial Nova" w:hAnsi="Arial Nova"/>
        </w:rPr>
        <w:t>: Complete requested fields for contact information for organization’s CEO, or equivalent</w:t>
      </w:r>
      <w:r w:rsidR="0095641C">
        <w:rPr>
          <w:rFonts w:ascii="Arial Nova" w:hAnsi="Arial Nova"/>
        </w:rPr>
        <w:t>.</w:t>
      </w:r>
    </w:p>
    <w:p w14:paraId="647650A7" w14:textId="3F6A61D1" w:rsidR="00934B88" w:rsidRPr="00934B88" w:rsidRDefault="00934B88" w:rsidP="00934B88">
      <w:pPr>
        <w:numPr>
          <w:ilvl w:val="0"/>
          <w:numId w:val="7"/>
        </w:numPr>
        <w:rPr>
          <w:rFonts w:ascii="Arial Nova" w:hAnsi="Arial Nova"/>
        </w:rPr>
      </w:pPr>
      <w:r w:rsidRPr="00934B88">
        <w:rPr>
          <w:rFonts w:ascii="Arial Nova" w:hAnsi="Arial Nova"/>
          <w:b/>
        </w:rPr>
        <w:t>Mission of Organization</w:t>
      </w:r>
      <w:r w:rsidRPr="00934B88">
        <w:rPr>
          <w:rFonts w:ascii="Arial Nova" w:hAnsi="Arial Nova"/>
        </w:rPr>
        <w:t>: State the mission of organization overseeing the project or the fiscal sponsor of the project. (</w:t>
      </w:r>
      <w:r w:rsidR="00C3558A" w:rsidRPr="00934B88">
        <w:rPr>
          <w:rFonts w:ascii="Arial Nova" w:hAnsi="Arial Nova"/>
        </w:rPr>
        <w:t>100-word</w:t>
      </w:r>
      <w:r w:rsidRPr="00934B88">
        <w:rPr>
          <w:rFonts w:ascii="Arial Nova" w:hAnsi="Arial Nova"/>
        </w:rPr>
        <w:t xml:space="preserve"> limit)</w:t>
      </w:r>
    </w:p>
    <w:p w14:paraId="2A01008B" w14:textId="24BA237B" w:rsidR="00934B88" w:rsidRDefault="00934B88" w:rsidP="00934B88">
      <w:pPr>
        <w:numPr>
          <w:ilvl w:val="0"/>
          <w:numId w:val="7"/>
        </w:numPr>
        <w:rPr>
          <w:rFonts w:ascii="Arial Nova" w:hAnsi="Arial Nova"/>
        </w:rPr>
      </w:pPr>
      <w:r w:rsidRPr="00934B88">
        <w:rPr>
          <w:rFonts w:ascii="Arial Nova" w:hAnsi="Arial Nova"/>
          <w:b/>
        </w:rPr>
        <w:t>Organization’s Operating Deficit</w:t>
      </w:r>
      <w:r w:rsidRPr="00934B88">
        <w:rPr>
          <w:rFonts w:ascii="Arial Nova" w:hAnsi="Arial Nova"/>
        </w:rPr>
        <w:t xml:space="preserve">: If this organization experienced a deficit in either of the past two </w:t>
      </w:r>
      <w:r w:rsidRPr="00934B88">
        <w:rPr>
          <w:rFonts w:ascii="Arial Nova" w:hAnsi="Arial Nova"/>
        </w:rPr>
        <w:lastRenderedPageBreak/>
        <w:t>years, state the amount and provide an explanation, including whether it was a planned deficit. (</w:t>
      </w:r>
      <w:r w:rsidR="00016651" w:rsidRPr="00934B88">
        <w:rPr>
          <w:rFonts w:ascii="Arial Nova" w:hAnsi="Arial Nova"/>
        </w:rPr>
        <w:t>200-word</w:t>
      </w:r>
      <w:r w:rsidRPr="00934B88">
        <w:rPr>
          <w:rFonts w:ascii="Arial Nova" w:hAnsi="Arial Nova"/>
        </w:rPr>
        <w:t xml:space="preserve"> limit)</w:t>
      </w:r>
    </w:p>
    <w:p w14:paraId="39FBA99F" w14:textId="77777777" w:rsidR="00D35C73" w:rsidRPr="00934B88" w:rsidRDefault="00D35C73" w:rsidP="00D35C73">
      <w:pPr>
        <w:rPr>
          <w:rFonts w:ascii="Arial Nova" w:hAnsi="Arial Nova"/>
        </w:rPr>
      </w:pPr>
    </w:p>
    <w:p w14:paraId="037EA13A" w14:textId="77777777" w:rsidR="00934B88" w:rsidRPr="00934B88" w:rsidRDefault="00934B88" w:rsidP="00934B88">
      <w:pPr>
        <w:rPr>
          <w:rFonts w:ascii="Arial Nova" w:hAnsi="Arial Nova"/>
          <w:b/>
          <w:color w:val="C00000"/>
        </w:rPr>
      </w:pPr>
      <w:r w:rsidRPr="00934B88">
        <w:rPr>
          <w:rFonts w:ascii="Arial Nova" w:hAnsi="Arial Nova"/>
          <w:b/>
          <w:color w:val="C00000"/>
        </w:rPr>
        <w:t>Program Information</w:t>
      </w:r>
    </w:p>
    <w:p w14:paraId="2BFBE18C" w14:textId="77777777" w:rsidR="00934B88" w:rsidRPr="00934B88" w:rsidRDefault="00934B88" w:rsidP="00934B88">
      <w:pPr>
        <w:numPr>
          <w:ilvl w:val="0"/>
          <w:numId w:val="8"/>
        </w:numPr>
        <w:rPr>
          <w:rFonts w:ascii="Arial Nova" w:hAnsi="Arial Nova"/>
        </w:rPr>
      </w:pPr>
      <w:r w:rsidRPr="00934B88">
        <w:rPr>
          <w:rFonts w:ascii="Arial Nova" w:hAnsi="Arial Nova"/>
          <w:b/>
        </w:rPr>
        <w:t>Program Primary Contact Information</w:t>
      </w:r>
      <w:r w:rsidRPr="00934B88">
        <w:rPr>
          <w:rFonts w:ascii="Arial Nova" w:hAnsi="Arial Nova"/>
        </w:rPr>
        <w:t>: Complete requested fields for contact information for program’s primary contact.</w:t>
      </w:r>
    </w:p>
    <w:p w14:paraId="79088987" w14:textId="49F0C63B" w:rsidR="00934B88" w:rsidRDefault="00934B88" w:rsidP="00934B88">
      <w:pPr>
        <w:numPr>
          <w:ilvl w:val="0"/>
          <w:numId w:val="8"/>
        </w:numPr>
        <w:rPr>
          <w:rFonts w:ascii="Arial Nova" w:hAnsi="Arial Nova"/>
        </w:rPr>
      </w:pPr>
      <w:r w:rsidRPr="00934B88">
        <w:rPr>
          <w:rFonts w:ascii="Arial Nova" w:hAnsi="Arial Nova"/>
          <w:b/>
        </w:rPr>
        <w:t>Mission of Organization to Lead Proposed Project</w:t>
      </w:r>
      <w:r w:rsidRPr="00934B88">
        <w:rPr>
          <w:rFonts w:ascii="Arial Nova" w:hAnsi="Arial Nova"/>
        </w:rPr>
        <w:t>: If different from organization overseeing project. (</w:t>
      </w:r>
      <w:r w:rsidR="00C3558A" w:rsidRPr="00934B88">
        <w:rPr>
          <w:rFonts w:ascii="Arial Nova" w:hAnsi="Arial Nova"/>
        </w:rPr>
        <w:t>100-word</w:t>
      </w:r>
      <w:r w:rsidRPr="00934B88">
        <w:rPr>
          <w:rFonts w:ascii="Arial Nova" w:hAnsi="Arial Nova"/>
        </w:rPr>
        <w:t xml:space="preserve"> limit)</w:t>
      </w:r>
    </w:p>
    <w:p w14:paraId="4F28D628" w14:textId="4CE3F9E6" w:rsidR="00D35C73" w:rsidRDefault="00D35C73" w:rsidP="00D35C73">
      <w:pPr>
        <w:ind w:left="720"/>
        <w:rPr>
          <w:rFonts w:ascii="Arial Nova" w:hAnsi="Arial Nova"/>
        </w:rPr>
      </w:pPr>
    </w:p>
    <w:p w14:paraId="60F6CA97" w14:textId="77777777" w:rsidR="008328D5" w:rsidRPr="00934B88" w:rsidRDefault="008328D5" w:rsidP="00D35C73">
      <w:pPr>
        <w:ind w:left="720"/>
        <w:rPr>
          <w:rFonts w:ascii="Arial Nova" w:hAnsi="Arial Nova"/>
        </w:rPr>
      </w:pPr>
    </w:p>
    <w:p w14:paraId="5790FFCB" w14:textId="77777777" w:rsidR="00934B88" w:rsidRPr="00934B88" w:rsidRDefault="00934B88" w:rsidP="00934B88">
      <w:pPr>
        <w:rPr>
          <w:rFonts w:ascii="Arial Nova" w:hAnsi="Arial Nova"/>
          <w:b/>
          <w:color w:val="C00000"/>
        </w:rPr>
      </w:pPr>
      <w:r w:rsidRPr="00934B88">
        <w:rPr>
          <w:rFonts w:ascii="Arial Nova" w:hAnsi="Arial Nova"/>
          <w:b/>
          <w:color w:val="C00000"/>
        </w:rPr>
        <w:t>Proposal Information</w:t>
      </w:r>
    </w:p>
    <w:p w14:paraId="70B20368" w14:textId="77777777" w:rsidR="00934B88" w:rsidRPr="00934B88" w:rsidRDefault="00934B88" w:rsidP="00934B88">
      <w:pPr>
        <w:numPr>
          <w:ilvl w:val="0"/>
          <w:numId w:val="9"/>
        </w:numPr>
        <w:rPr>
          <w:rFonts w:ascii="Arial Nova" w:hAnsi="Arial Nova"/>
          <w:b/>
        </w:rPr>
      </w:pPr>
      <w:r w:rsidRPr="00934B88">
        <w:rPr>
          <w:rFonts w:ascii="Arial Nova" w:hAnsi="Arial Nova"/>
          <w:b/>
        </w:rPr>
        <w:t>Title of Program/Project</w:t>
      </w:r>
    </w:p>
    <w:p w14:paraId="66DE3084" w14:textId="77777777" w:rsidR="00D35C73" w:rsidRDefault="00934B88" w:rsidP="00D35C73">
      <w:pPr>
        <w:numPr>
          <w:ilvl w:val="0"/>
          <w:numId w:val="9"/>
        </w:numPr>
        <w:rPr>
          <w:rFonts w:ascii="Arial Nova" w:hAnsi="Arial Nova"/>
        </w:rPr>
      </w:pPr>
      <w:r w:rsidRPr="00934B88">
        <w:rPr>
          <w:rFonts w:ascii="Arial Nova" w:hAnsi="Arial Nova"/>
          <w:b/>
        </w:rPr>
        <w:t>Type of Support Requested</w:t>
      </w:r>
      <w:r w:rsidRPr="00934B88">
        <w:rPr>
          <w:rFonts w:ascii="Arial Nova" w:hAnsi="Arial Nova"/>
        </w:rPr>
        <w:t>: Select the type of support requested (small or large grant)</w:t>
      </w:r>
    </w:p>
    <w:p w14:paraId="3A6BA665" w14:textId="72DB0D07" w:rsidR="00934B88" w:rsidRPr="00F0696A" w:rsidRDefault="00934B88" w:rsidP="00934B88">
      <w:pPr>
        <w:numPr>
          <w:ilvl w:val="0"/>
          <w:numId w:val="9"/>
        </w:numPr>
        <w:rPr>
          <w:rFonts w:ascii="Arial Nova" w:hAnsi="Arial Nova"/>
        </w:rPr>
      </w:pPr>
      <w:r w:rsidRPr="00F0696A">
        <w:rPr>
          <w:rFonts w:ascii="Arial Nova" w:hAnsi="Arial Nova"/>
          <w:b/>
        </w:rPr>
        <w:t>Target Population:</w:t>
      </w:r>
      <w:r w:rsidRPr="00F0696A">
        <w:rPr>
          <w:rFonts w:ascii="Arial Nova" w:hAnsi="Arial Nova"/>
        </w:rPr>
        <w:t xml:space="preserve"> </w:t>
      </w:r>
      <w:r w:rsidR="008B7D70" w:rsidRPr="00F0696A">
        <w:rPr>
          <w:rFonts w:ascii="Arial Nova" w:hAnsi="Arial Nova"/>
        </w:rPr>
        <w:t xml:space="preserve">Describe the demographics of </w:t>
      </w:r>
      <w:r w:rsidR="002574D3" w:rsidRPr="00F0696A">
        <w:rPr>
          <w:rFonts w:ascii="Arial Nova" w:hAnsi="Arial Nova"/>
        </w:rPr>
        <w:t xml:space="preserve">the </w:t>
      </w:r>
      <w:r w:rsidR="008B7D70" w:rsidRPr="00F0696A">
        <w:rPr>
          <w:rFonts w:ascii="Arial Nova" w:hAnsi="Arial Nova"/>
        </w:rPr>
        <w:t>population</w:t>
      </w:r>
      <w:r w:rsidR="002574D3" w:rsidRPr="00F0696A">
        <w:rPr>
          <w:rFonts w:ascii="Arial Nova" w:hAnsi="Arial Nova"/>
        </w:rPr>
        <w:t xml:space="preserve"> you serve</w:t>
      </w:r>
      <w:r w:rsidR="008B7D70" w:rsidRPr="00F0696A">
        <w:rPr>
          <w:rFonts w:ascii="Arial Nova" w:hAnsi="Arial Nova"/>
        </w:rPr>
        <w:t xml:space="preserve">, including </w:t>
      </w:r>
      <w:r w:rsidR="002574D3" w:rsidRPr="00F0696A">
        <w:rPr>
          <w:rFonts w:ascii="Arial Nova" w:hAnsi="Arial Nova"/>
        </w:rPr>
        <w:t xml:space="preserve">any </w:t>
      </w:r>
      <w:r w:rsidR="007A6388" w:rsidRPr="00F0696A">
        <w:rPr>
          <w:rFonts w:ascii="Arial Nova" w:hAnsi="Arial Nova"/>
        </w:rPr>
        <w:t>health inequities they experience</w:t>
      </w:r>
      <w:r w:rsidR="008B7D70" w:rsidRPr="00F0696A">
        <w:rPr>
          <w:rFonts w:ascii="Arial Nova" w:hAnsi="Arial Nova"/>
        </w:rPr>
        <w:t xml:space="preserve">. </w:t>
      </w:r>
      <w:r w:rsidR="00F02C3E">
        <w:rPr>
          <w:rFonts w:ascii="Arial Nova" w:hAnsi="Arial Nova"/>
        </w:rPr>
        <w:t>(</w:t>
      </w:r>
      <w:r w:rsidR="00C72B6A">
        <w:rPr>
          <w:rFonts w:ascii="Arial Nova" w:hAnsi="Arial Nova"/>
        </w:rPr>
        <w:t>100-word</w:t>
      </w:r>
      <w:r w:rsidR="00F02C3E">
        <w:rPr>
          <w:rFonts w:ascii="Arial Nova" w:hAnsi="Arial Nova"/>
        </w:rPr>
        <w:t xml:space="preserve"> limit)</w:t>
      </w:r>
    </w:p>
    <w:p w14:paraId="4EDB358D" w14:textId="77777777" w:rsidR="00934B88" w:rsidRPr="00934B88" w:rsidRDefault="00934B88" w:rsidP="00934B88">
      <w:pPr>
        <w:numPr>
          <w:ilvl w:val="0"/>
          <w:numId w:val="9"/>
        </w:numPr>
        <w:rPr>
          <w:rFonts w:ascii="Arial Nova" w:hAnsi="Arial Nova"/>
        </w:rPr>
      </w:pPr>
      <w:r w:rsidRPr="00934B88">
        <w:rPr>
          <w:rFonts w:ascii="Arial Nova" w:hAnsi="Arial Nova"/>
          <w:b/>
        </w:rPr>
        <w:t>Health Issue Area</w:t>
      </w:r>
      <w:r w:rsidRPr="00934B88">
        <w:rPr>
          <w:rFonts w:ascii="Arial Nova" w:hAnsi="Arial Nova"/>
        </w:rPr>
        <w:t>: Select the health area(s) that applies to the proposed program/project.</w:t>
      </w:r>
    </w:p>
    <w:p w14:paraId="4AA2394A" w14:textId="409FEDC6" w:rsidR="00934B88" w:rsidRPr="00934B88" w:rsidRDefault="00934B88" w:rsidP="00934B88">
      <w:pPr>
        <w:numPr>
          <w:ilvl w:val="0"/>
          <w:numId w:val="9"/>
        </w:numPr>
        <w:rPr>
          <w:rFonts w:ascii="Arial Nova" w:hAnsi="Arial Nova"/>
        </w:rPr>
      </w:pPr>
      <w:r w:rsidRPr="00934B88">
        <w:rPr>
          <w:rFonts w:ascii="Arial Nova" w:hAnsi="Arial Nova"/>
          <w:b/>
        </w:rPr>
        <w:t>Geographic Area Focus</w:t>
      </w:r>
      <w:r w:rsidRPr="00934B88">
        <w:rPr>
          <w:rFonts w:ascii="Arial Nova" w:hAnsi="Arial Nova"/>
        </w:rPr>
        <w:t>: Select the communities served by the proposed program/project</w:t>
      </w:r>
      <w:r w:rsidR="00340681">
        <w:rPr>
          <w:rFonts w:ascii="Arial Nova" w:hAnsi="Arial Nova"/>
        </w:rPr>
        <w:t xml:space="preserve"> from the Holt Catchment Area</w:t>
      </w:r>
      <w:r w:rsidRPr="00934B88">
        <w:rPr>
          <w:rFonts w:ascii="Arial Nova" w:hAnsi="Arial Nova"/>
        </w:rPr>
        <w:t>.</w:t>
      </w:r>
    </w:p>
    <w:p w14:paraId="4C7CA845" w14:textId="77777777" w:rsidR="00934B88" w:rsidRPr="00934B88" w:rsidRDefault="00934B88" w:rsidP="00934B88">
      <w:pPr>
        <w:numPr>
          <w:ilvl w:val="0"/>
          <w:numId w:val="9"/>
        </w:numPr>
        <w:rPr>
          <w:rFonts w:ascii="Arial Nova" w:hAnsi="Arial Nova"/>
          <w:b/>
        </w:rPr>
      </w:pPr>
      <w:r w:rsidRPr="00934B88">
        <w:rPr>
          <w:rFonts w:ascii="Arial Nova" w:hAnsi="Arial Nova"/>
          <w:b/>
        </w:rPr>
        <w:t>Estimated Number of Individuals in Target Population to be Served by this Program/Project:</w:t>
      </w:r>
    </w:p>
    <w:p w14:paraId="6550377B" w14:textId="77777777" w:rsidR="00934B88" w:rsidRPr="00934B88" w:rsidRDefault="00934B88" w:rsidP="00934B88">
      <w:pPr>
        <w:numPr>
          <w:ilvl w:val="1"/>
          <w:numId w:val="9"/>
        </w:numPr>
        <w:rPr>
          <w:rFonts w:ascii="Arial Nova" w:hAnsi="Arial Nova"/>
        </w:rPr>
      </w:pPr>
      <w:r w:rsidRPr="00934B88">
        <w:rPr>
          <w:rFonts w:ascii="Arial Nova" w:hAnsi="Arial Nova"/>
        </w:rPr>
        <w:t>Number of Individuals to be Served who Live IN the Holt Catchment Area</w:t>
      </w:r>
    </w:p>
    <w:p w14:paraId="516D5069" w14:textId="77777777" w:rsidR="00934B88" w:rsidRPr="00934B88" w:rsidRDefault="00934B88" w:rsidP="00934B88">
      <w:pPr>
        <w:numPr>
          <w:ilvl w:val="1"/>
          <w:numId w:val="9"/>
        </w:numPr>
        <w:rPr>
          <w:rFonts w:ascii="Arial Nova" w:hAnsi="Arial Nova"/>
        </w:rPr>
      </w:pPr>
      <w:r w:rsidRPr="00934B88">
        <w:rPr>
          <w:rFonts w:ascii="Arial Nova" w:hAnsi="Arial Nova"/>
        </w:rPr>
        <w:t>Number of Individuals to be Served who Live OUTSIDE of the Holt Catchment Area</w:t>
      </w:r>
    </w:p>
    <w:p w14:paraId="69B2A71B" w14:textId="66D8B061" w:rsidR="00934B88" w:rsidRPr="00934B88" w:rsidRDefault="00934B88" w:rsidP="00934B88">
      <w:pPr>
        <w:numPr>
          <w:ilvl w:val="0"/>
          <w:numId w:val="9"/>
        </w:numPr>
        <w:rPr>
          <w:rFonts w:ascii="Arial Nova" w:hAnsi="Arial Nova"/>
        </w:rPr>
      </w:pPr>
      <w:r w:rsidRPr="00934B88">
        <w:rPr>
          <w:rFonts w:ascii="Arial Nova" w:hAnsi="Arial Nova"/>
          <w:b/>
        </w:rPr>
        <w:t>History and Experience</w:t>
      </w:r>
      <w:r w:rsidRPr="00934B88">
        <w:rPr>
          <w:rFonts w:ascii="Arial Nova" w:hAnsi="Arial Nova"/>
        </w:rPr>
        <w:t xml:space="preserve">: Provide </w:t>
      </w:r>
      <w:proofErr w:type="gramStart"/>
      <w:r w:rsidRPr="00934B88">
        <w:rPr>
          <w:rFonts w:ascii="Arial Nova" w:hAnsi="Arial Nova"/>
        </w:rPr>
        <w:t>a brief summary</w:t>
      </w:r>
      <w:proofErr w:type="gramEnd"/>
      <w:r w:rsidRPr="00934B88">
        <w:rPr>
          <w:rFonts w:ascii="Arial Nova" w:hAnsi="Arial Nova"/>
        </w:rPr>
        <w:t xml:space="preserve"> of the lead organization’s history and experience in providing community-based programs. (</w:t>
      </w:r>
      <w:r w:rsidR="00C72B6A" w:rsidRPr="00934B88">
        <w:rPr>
          <w:rFonts w:ascii="Arial Nova" w:hAnsi="Arial Nova"/>
        </w:rPr>
        <w:t>200-word</w:t>
      </w:r>
      <w:r w:rsidRPr="00934B88">
        <w:rPr>
          <w:rFonts w:ascii="Arial Nova" w:hAnsi="Arial Nova"/>
        </w:rPr>
        <w:t xml:space="preserve"> limit)</w:t>
      </w:r>
    </w:p>
    <w:p w14:paraId="05C1A448" w14:textId="038D1427" w:rsidR="00934B88" w:rsidRDefault="00934B88" w:rsidP="00934B88">
      <w:pPr>
        <w:numPr>
          <w:ilvl w:val="0"/>
          <w:numId w:val="9"/>
        </w:numPr>
        <w:rPr>
          <w:rFonts w:ascii="Arial Nova" w:hAnsi="Arial Nova"/>
        </w:rPr>
      </w:pPr>
      <w:r w:rsidRPr="00934B88">
        <w:rPr>
          <w:rFonts w:ascii="Arial Nova" w:hAnsi="Arial Nova"/>
          <w:b/>
        </w:rPr>
        <w:t>Purpose</w:t>
      </w:r>
      <w:r w:rsidRPr="00934B88">
        <w:rPr>
          <w:rFonts w:ascii="Arial Nova" w:hAnsi="Arial Nova"/>
        </w:rPr>
        <w:t xml:space="preserve">: Describe the </w:t>
      </w:r>
      <w:r w:rsidR="00306811">
        <w:rPr>
          <w:rFonts w:ascii="Arial Nova" w:hAnsi="Arial Nova"/>
        </w:rPr>
        <w:t>health</w:t>
      </w:r>
      <w:r w:rsidR="00306811" w:rsidRPr="00934B88">
        <w:rPr>
          <w:rFonts w:ascii="Arial Nova" w:hAnsi="Arial Nova"/>
        </w:rPr>
        <w:t xml:space="preserve"> </w:t>
      </w:r>
      <w:r w:rsidRPr="00934B88">
        <w:rPr>
          <w:rFonts w:ascii="Arial Nova" w:hAnsi="Arial Nova"/>
        </w:rPr>
        <w:t>need(s) being addressed and your organization’s unique role in meeting th</w:t>
      </w:r>
      <w:r w:rsidR="003B697B">
        <w:rPr>
          <w:rFonts w:ascii="Arial Nova" w:hAnsi="Arial Nova"/>
        </w:rPr>
        <w:t>ose</w:t>
      </w:r>
      <w:r w:rsidRPr="00934B88">
        <w:rPr>
          <w:rFonts w:ascii="Arial Nova" w:hAnsi="Arial Nova"/>
        </w:rPr>
        <w:t xml:space="preserve"> need(s)</w:t>
      </w:r>
      <w:r w:rsidR="00600319">
        <w:rPr>
          <w:rFonts w:ascii="Arial Nova" w:hAnsi="Arial Nova"/>
        </w:rPr>
        <w:t>.</w:t>
      </w:r>
      <w:r w:rsidR="00481E7F">
        <w:rPr>
          <w:rFonts w:ascii="Arial Nova" w:hAnsi="Arial Nova"/>
        </w:rPr>
        <w:t xml:space="preserve">  (250-word limit)</w:t>
      </w:r>
    </w:p>
    <w:p w14:paraId="643C586E" w14:textId="22947AF6" w:rsidR="00600319" w:rsidRDefault="0018117A" w:rsidP="00934B88">
      <w:pPr>
        <w:numPr>
          <w:ilvl w:val="0"/>
          <w:numId w:val="9"/>
        </w:numPr>
        <w:rPr>
          <w:rFonts w:ascii="Arial Nova" w:hAnsi="Arial Nova"/>
        </w:rPr>
      </w:pPr>
      <w:r>
        <w:rPr>
          <w:rFonts w:ascii="Arial Nova" w:hAnsi="Arial Nova"/>
          <w:b/>
        </w:rPr>
        <w:t xml:space="preserve">Broader </w:t>
      </w:r>
      <w:r w:rsidR="00600319">
        <w:rPr>
          <w:rFonts w:ascii="Arial Nova" w:hAnsi="Arial Nova"/>
          <w:b/>
        </w:rPr>
        <w:t>Context of Program</w:t>
      </w:r>
      <w:r w:rsidRPr="0018117A">
        <w:rPr>
          <w:rFonts w:ascii="Arial Nova" w:hAnsi="Arial Nova"/>
        </w:rPr>
        <w:t>:</w:t>
      </w:r>
      <w:r>
        <w:rPr>
          <w:rFonts w:ascii="Arial Nova" w:hAnsi="Arial Nova"/>
        </w:rPr>
        <w:t xml:space="preserve">  </w:t>
      </w:r>
      <w:r w:rsidR="00D77009">
        <w:rPr>
          <w:rFonts w:ascii="Arial Nova" w:hAnsi="Arial Nova"/>
        </w:rPr>
        <w:t xml:space="preserve">Describe how your proposed program/project </w:t>
      </w:r>
      <w:r w:rsidR="00A47BA6">
        <w:rPr>
          <w:rFonts w:ascii="Arial Nova" w:hAnsi="Arial Nova"/>
        </w:rPr>
        <w:t xml:space="preserve">fits into the broader context of the </w:t>
      </w:r>
      <w:r w:rsidR="00420E94">
        <w:rPr>
          <w:rFonts w:ascii="Arial Nova" w:hAnsi="Arial Nova"/>
        </w:rPr>
        <w:t xml:space="preserve">field and </w:t>
      </w:r>
      <w:r w:rsidR="008B5D58">
        <w:rPr>
          <w:rFonts w:ascii="Arial Nova" w:hAnsi="Arial Nova"/>
        </w:rPr>
        <w:t xml:space="preserve">alignment with any </w:t>
      </w:r>
      <w:r w:rsidR="00420E94">
        <w:rPr>
          <w:rFonts w:ascii="Arial Nova" w:hAnsi="Arial Nova"/>
        </w:rPr>
        <w:t>existing initiatives</w:t>
      </w:r>
      <w:r w:rsidR="008F14E7">
        <w:rPr>
          <w:rFonts w:ascii="Arial Nova" w:hAnsi="Arial Nova"/>
        </w:rPr>
        <w:t xml:space="preserve">.  </w:t>
      </w:r>
      <w:r w:rsidR="00481E7F">
        <w:rPr>
          <w:rFonts w:ascii="Arial Nova" w:hAnsi="Arial Nova"/>
        </w:rPr>
        <w:t>(250-word limit)</w:t>
      </w:r>
    </w:p>
    <w:p w14:paraId="70C82017" w14:textId="0E1E5DE8" w:rsidR="00934B88" w:rsidRPr="00934B88" w:rsidRDefault="00934B88" w:rsidP="00934B88">
      <w:pPr>
        <w:numPr>
          <w:ilvl w:val="0"/>
          <w:numId w:val="9"/>
        </w:numPr>
        <w:rPr>
          <w:rFonts w:ascii="Arial Nova" w:hAnsi="Arial Nova"/>
        </w:rPr>
      </w:pPr>
      <w:r w:rsidRPr="00934B88">
        <w:rPr>
          <w:rFonts w:ascii="Arial Nova" w:hAnsi="Arial Nova"/>
          <w:b/>
        </w:rPr>
        <w:t>Activities and Timeline</w:t>
      </w:r>
      <w:r w:rsidRPr="00934B88">
        <w:rPr>
          <w:rFonts w:ascii="Arial Nova" w:hAnsi="Arial Nova"/>
        </w:rPr>
        <w:t xml:space="preserve">: Describe </w:t>
      </w:r>
      <w:r w:rsidR="008F14E7">
        <w:rPr>
          <w:rFonts w:ascii="Arial Nova" w:hAnsi="Arial Nova"/>
        </w:rPr>
        <w:t>your planned</w:t>
      </w:r>
      <w:r w:rsidRPr="00934B88">
        <w:rPr>
          <w:rFonts w:ascii="Arial Nova" w:hAnsi="Arial Nova"/>
        </w:rPr>
        <w:t xml:space="preserve"> activities </w:t>
      </w:r>
      <w:r w:rsidR="00117CF3">
        <w:rPr>
          <w:rFonts w:ascii="Arial Nova" w:hAnsi="Arial Nova"/>
        </w:rPr>
        <w:t>including</w:t>
      </w:r>
      <w:r w:rsidRPr="00934B88">
        <w:rPr>
          <w:rFonts w:ascii="Arial Nova" w:hAnsi="Arial Nova"/>
        </w:rPr>
        <w:t xml:space="preserve"> how it will address the stated need, </w:t>
      </w:r>
      <w:r w:rsidR="00117CF3">
        <w:rPr>
          <w:rFonts w:ascii="Arial Nova" w:hAnsi="Arial Nova"/>
        </w:rPr>
        <w:t>any partners</w:t>
      </w:r>
      <w:r w:rsidRPr="00934B88">
        <w:rPr>
          <w:rFonts w:ascii="Arial Nova" w:hAnsi="Arial Nova"/>
        </w:rPr>
        <w:t>, and the intended impact. Include a timeline of these activities and specific goals and expected outcomes/success indicators. (</w:t>
      </w:r>
      <w:r w:rsidR="00C72B6A" w:rsidRPr="00934B88">
        <w:rPr>
          <w:rFonts w:ascii="Arial Nova" w:hAnsi="Arial Nova"/>
        </w:rPr>
        <w:t>600-word</w:t>
      </w:r>
      <w:r w:rsidRPr="00934B88">
        <w:rPr>
          <w:rFonts w:ascii="Arial Nova" w:hAnsi="Arial Nova"/>
        </w:rPr>
        <w:t xml:space="preserve"> limit)</w:t>
      </w:r>
    </w:p>
    <w:p w14:paraId="48840C90" w14:textId="1735D7F6" w:rsidR="00934B88" w:rsidRPr="00934B88" w:rsidRDefault="00934B88" w:rsidP="00934B88">
      <w:pPr>
        <w:numPr>
          <w:ilvl w:val="0"/>
          <w:numId w:val="9"/>
        </w:numPr>
        <w:rPr>
          <w:rFonts w:ascii="Arial Nova" w:hAnsi="Arial Nova"/>
        </w:rPr>
      </w:pPr>
      <w:r w:rsidRPr="00934B88">
        <w:rPr>
          <w:rFonts w:ascii="Arial Nova" w:hAnsi="Arial Nova"/>
          <w:b/>
        </w:rPr>
        <w:t>Evaluation</w:t>
      </w:r>
      <w:r w:rsidRPr="00934B88">
        <w:rPr>
          <w:rFonts w:ascii="Arial Nova" w:hAnsi="Arial Nova"/>
        </w:rPr>
        <w:t xml:space="preserve">: Describe how you will measure the impact of this work and monitor success for the </w:t>
      </w:r>
      <w:r w:rsidR="007F5AE2">
        <w:rPr>
          <w:rFonts w:ascii="Arial Nova" w:hAnsi="Arial Nova"/>
        </w:rPr>
        <w:t>program/</w:t>
      </w:r>
      <w:r w:rsidRPr="00934B88">
        <w:rPr>
          <w:rFonts w:ascii="Arial Nova" w:hAnsi="Arial Nova"/>
        </w:rPr>
        <w:t>project. (</w:t>
      </w:r>
      <w:r w:rsidR="00C72B6A" w:rsidRPr="00934B88">
        <w:rPr>
          <w:rFonts w:ascii="Arial Nova" w:hAnsi="Arial Nova"/>
        </w:rPr>
        <w:t>300-word</w:t>
      </w:r>
      <w:r w:rsidRPr="00934B88">
        <w:rPr>
          <w:rFonts w:ascii="Arial Nova" w:hAnsi="Arial Nova"/>
        </w:rPr>
        <w:t xml:space="preserve"> limit)</w:t>
      </w:r>
    </w:p>
    <w:p w14:paraId="0CE2D40C" w14:textId="5B647082" w:rsidR="00934B88" w:rsidRPr="007F5AE2" w:rsidRDefault="00934B88" w:rsidP="00934B88">
      <w:pPr>
        <w:numPr>
          <w:ilvl w:val="0"/>
          <w:numId w:val="9"/>
        </w:numPr>
        <w:rPr>
          <w:rFonts w:ascii="Arial Nova" w:hAnsi="Arial Nova"/>
          <w:i/>
          <w:iCs/>
        </w:rPr>
      </w:pPr>
      <w:r w:rsidRPr="00934B88">
        <w:rPr>
          <w:rFonts w:ascii="Arial Nova" w:hAnsi="Arial Nova"/>
          <w:b/>
        </w:rPr>
        <w:t>Sustainability</w:t>
      </w:r>
      <w:r w:rsidRPr="00934B88">
        <w:rPr>
          <w:rFonts w:ascii="Arial Nova" w:hAnsi="Arial Nova"/>
        </w:rPr>
        <w:t>: Describe the overall sustainability plan for your organization and/or your project/program in terms of staffing and finances. How would the proposed activities and/or your organization be affected if you do not receive the requested funding? (</w:t>
      </w:r>
      <w:r w:rsidR="00C72B6A" w:rsidRPr="00934B88">
        <w:rPr>
          <w:rFonts w:ascii="Arial Nova" w:hAnsi="Arial Nova"/>
        </w:rPr>
        <w:t>300-word</w:t>
      </w:r>
      <w:r w:rsidRPr="00934B88">
        <w:rPr>
          <w:rFonts w:ascii="Arial Nova" w:hAnsi="Arial Nova"/>
        </w:rPr>
        <w:t xml:space="preserve"> limit) </w:t>
      </w:r>
      <w:r w:rsidRPr="007F5AE2">
        <w:rPr>
          <w:rFonts w:ascii="Arial Nova" w:hAnsi="Arial Nova"/>
          <w:i/>
          <w:iCs/>
        </w:rPr>
        <w:t>(Not required for small grant applications. If applying for small grant, please insert “small grant” in response area)</w:t>
      </w:r>
    </w:p>
    <w:p w14:paraId="74ED7AC4" w14:textId="77777777" w:rsidR="00934B88" w:rsidRPr="00934B88" w:rsidRDefault="00934B88" w:rsidP="00934B88">
      <w:pPr>
        <w:numPr>
          <w:ilvl w:val="0"/>
          <w:numId w:val="9"/>
        </w:numPr>
        <w:rPr>
          <w:rFonts w:ascii="Arial Nova" w:hAnsi="Arial Nova"/>
          <w:b/>
        </w:rPr>
      </w:pPr>
      <w:r w:rsidRPr="00934B88">
        <w:rPr>
          <w:rFonts w:ascii="Arial Nova" w:hAnsi="Arial Nova"/>
          <w:b/>
        </w:rPr>
        <w:t>Total Project Budget Year 1</w:t>
      </w:r>
    </w:p>
    <w:p w14:paraId="558BAA10" w14:textId="77777777" w:rsidR="00934B88" w:rsidRPr="00934B88" w:rsidRDefault="00934B88" w:rsidP="00934B88">
      <w:pPr>
        <w:numPr>
          <w:ilvl w:val="0"/>
          <w:numId w:val="9"/>
        </w:numPr>
        <w:rPr>
          <w:rFonts w:ascii="Arial Nova" w:hAnsi="Arial Nova"/>
          <w:b/>
        </w:rPr>
      </w:pPr>
      <w:r w:rsidRPr="00934B88">
        <w:rPr>
          <w:rFonts w:ascii="Arial Nova" w:hAnsi="Arial Nova"/>
          <w:b/>
        </w:rPr>
        <w:t>Amount Requested from Holt Year 1</w:t>
      </w:r>
    </w:p>
    <w:p w14:paraId="6A080133" w14:textId="77777777" w:rsidR="00934B88" w:rsidRPr="00934B88" w:rsidRDefault="00934B88" w:rsidP="00934B88">
      <w:pPr>
        <w:numPr>
          <w:ilvl w:val="0"/>
          <w:numId w:val="9"/>
        </w:numPr>
        <w:rPr>
          <w:rFonts w:ascii="Arial Nova" w:hAnsi="Arial Nova"/>
          <w:b/>
        </w:rPr>
      </w:pPr>
      <w:r w:rsidRPr="00934B88">
        <w:rPr>
          <w:rFonts w:ascii="Arial Nova" w:hAnsi="Arial Nova"/>
          <w:b/>
        </w:rPr>
        <w:t>Total Project Budget Year 2 (not applicable for small grant)</w:t>
      </w:r>
    </w:p>
    <w:p w14:paraId="5022F61D" w14:textId="77777777" w:rsidR="00934B88" w:rsidRPr="00934B88" w:rsidRDefault="00934B88" w:rsidP="00934B88">
      <w:pPr>
        <w:numPr>
          <w:ilvl w:val="0"/>
          <w:numId w:val="9"/>
        </w:numPr>
        <w:rPr>
          <w:rFonts w:ascii="Arial Nova" w:hAnsi="Arial Nova"/>
          <w:b/>
        </w:rPr>
      </w:pPr>
      <w:r w:rsidRPr="00934B88">
        <w:rPr>
          <w:rFonts w:ascii="Arial Nova" w:hAnsi="Arial Nova"/>
          <w:b/>
        </w:rPr>
        <w:t>Amount Requested from Holt Year 2 (not applicable for small grant)</w:t>
      </w:r>
    </w:p>
    <w:p w14:paraId="6848A8A6" w14:textId="77777777" w:rsidR="00934B88" w:rsidRPr="00934B88" w:rsidRDefault="00934B88" w:rsidP="00934B88">
      <w:pPr>
        <w:numPr>
          <w:ilvl w:val="0"/>
          <w:numId w:val="9"/>
        </w:numPr>
        <w:rPr>
          <w:rFonts w:ascii="Arial Nova" w:hAnsi="Arial Nova"/>
          <w:b/>
        </w:rPr>
      </w:pPr>
      <w:r w:rsidRPr="00934B88">
        <w:rPr>
          <w:rFonts w:ascii="Arial Nova" w:hAnsi="Arial Nova"/>
          <w:b/>
        </w:rPr>
        <w:t>Total Project Budget Year 3 (not applicable for small grant)</w:t>
      </w:r>
    </w:p>
    <w:p w14:paraId="467ADAA5" w14:textId="15F4A07B" w:rsidR="00934B88" w:rsidRDefault="00934B88" w:rsidP="00934B88">
      <w:pPr>
        <w:numPr>
          <w:ilvl w:val="0"/>
          <w:numId w:val="9"/>
        </w:numPr>
        <w:rPr>
          <w:rFonts w:ascii="Arial Nova" w:hAnsi="Arial Nova"/>
          <w:b/>
        </w:rPr>
      </w:pPr>
      <w:r w:rsidRPr="00934B88">
        <w:rPr>
          <w:rFonts w:ascii="Arial Nova" w:hAnsi="Arial Nova"/>
          <w:b/>
        </w:rPr>
        <w:t>Amount Requested from Holt Year 3 (not applicable for small grant)</w:t>
      </w:r>
    </w:p>
    <w:p w14:paraId="64BD460E" w14:textId="77777777" w:rsidR="002D31C9" w:rsidRPr="00934B88" w:rsidRDefault="002D31C9" w:rsidP="002D31C9">
      <w:pPr>
        <w:ind w:left="720"/>
        <w:rPr>
          <w:rFonts w:ascii="Arial Nova" w:hAnsi="Arial Nova"/>
          <w:b/>
        </w:rPr>
      </w:pPr>
    </w:p>
    <w:p w14:paraId="2DF4EA6A" w14:textId="77777777" w:rsidR="002D31C9" w:rsidRPr="002D31C9" w:rsidRDefault="002D31C9" w:rsidP="002D31C9">
      <w:pPr>
        <w:rPr>
          <w:rFonts w:ascii="Arial Nova" w:hAnsi="Arial Nova"/>
          <w:b/>
          <w:bCs/>
          <w:color w:val="C00000"/>
        </w:rPr>
      </w:pPr>
      <w:r w:rsidRPr="002D31C9">
        <w:rPr>
          <w:rFonts w:ascii="Arial Nova" w:hAnsi="Arial Nova"/>
          <w:b/>
          <w:bCs/>
          <w:color w:val="C00000"/>
        </w:rPr>
        <w:t>Attachments</w:t>
      </w:r>
    </w:p>
    <w:p w14:paraId="5CB58ED4" w14:textId="2EA19A2D" w:rsidR="00CE44F5" w:rsidRDefault="002D31C9" w:rsidP="00CE44F5">
      <w:pPr>
        <w:pStyle w:val="ListParagraph"/>
        <w:numPr>
          <w:ilvl w:val="0"/>
          <w:numId w:val="25"/>
        </w:numPr>
        <w:rPr>
          <w:rFonts w:ascii="Arial Nova" w:hAnsi="Arial Nova"/>
        </w:rPr>
      </w:pPr>
      <w:r w:rsidRPr="00CE44F5">
        <w:rPr>
          <w:rFonts w:ascii="Arial Nova" w:hAnsi="Arial Nova"/>
          <w:b/>
          <w:bCs/>
        </w:rPr>
        <w:t>Proposal Attachments</w:t>
      </w:r>
      <w:r w:rsidRPr="00CE44F5">
        <w:rPr>
          <w:rFonts w:ascii="Arial Nova" w:hAnsi="Arial Nova"/>
        </w:rPr>
        <w:t xml:space="preserve"> (Document Upload): The documents and forms listed below must be combined and converted into ONE PDF file for upload. The document should be named </w:t>
      </w:r>
      <w:r w:rsidR="000F401F">
        <w:rPr>
          <w:rFonts w:ascii="Arial Nova" w:hAnsi="Arial Nova"/>
        </w:rPr>
        <w:t>“</w:t>
      </w:r>
      <w:r w:rsidRPr="00CE44F5">
        <w:rPr>
          <w:rFonts w:ascii="Arial Nova" w:hAnsi="Arial Nova"/>
        </w:rPr>
        <w:t>Org Acronym.</w:t>
      </w:r>
      <w:r w:rsidR="00CE44F5">
        <w:rPr>
          <w:rFonts w:ascii="Arial Nova" w:hAnsi="Arial Nova"/>
        </w:rPr>
        <w:t xml:space="preserve"> </w:t>
      </w:r>
      <w:r w:rsidRPr="00CE44F5">
        <w:rPr>
          <w:rFonts w:ascii="Arial Nova" w:hAnsi="Arial Nova"/>
        </w:rPr>
        <w:t>Abbreviated Program Title.20</w:t>
      </w:r>
      <w:r w:rsidR="00CE44F5">
        <w:rPr>
          <w:rFonts w:ascii="Arial Nova" w:hAnsi="Arial Nova"/>
        </w:rPr>
        <w:t>2</w:t>
      </w:r>
      <w:r w:rsidR="00FA679B">
        <w:rPr>
          <w:rFonts w:ascii="Arial Nova" w:hAnsi="Arial Nova"/>
        </w:rPr>
        <w:t>3</w:t>
      </w:r>
      <w:r w:rsidR="000F401F">
        <w:rPr>
          <w:rFonts w:ascii="Arial Nova" w:hAnsi="Arial Nova"/>
        </w:rPr>
        <w:t>.”</w:t>
      </w:r>
      <w:r w:rsidRPr="00CE44F5">
        <w:rPr>
          <w:rFonts w:ascii="Arial Nova" w:hAnsi="Arial Nova"/>
        </w:rPr>
        <w:t xml:space="preserve"> Include items in the following order:</w:t>
      </w:r>
    </w:p>
    <w:p w14:paraId="6462792E" w14:textId="4A0FB54A" w:rsidR="00CE44F5" w:rsidRDefault="002D31C9" w:rsidP="00CE44F5">
      <w:pPr>
        <w:pStyle w:val="ListParagraph"/>
        <w:numPr>
          <w:ilvl w:val="1"/>
          <w:numId w:val="25"/>
        </w:numPr>
        <w:rPr>
          <w:rFonts w:ascii="Arial Nova" w:hAnsi="Arial Nova"/>
        </w:rPr>
      </w:pPr>
      <w:r w:rsidRPr="00CE44F5">
        <w:rPr>
          <w:rFonts w:ascii="Arial Nova" w:hAnsi="Arial Nova"/>
        </w:rPr>
        <w:t>Budget Forms – Forms must be completed for the project budget unless the application is for general operations</w:t>
      </w:r>
      <w:r w:rsidR="000F401F">
        <w:rPr>
          <w:rFonts w:ascii="Arial Nova" w:hAnsi="Arial Nova"/>
        </w:rPr>
        <w:t>, in which case</w:t>
      </w:r>
      <w:r w:rsidRPr="00CE44F5">
        <w:rPr>
          <w:rFonts w:ascii="Arial Nova" w:hAnsi="Arial Nova"/>
        </w:rPr>
        <w:t xml:space="preserve"> only the organizational budget is required. Note: requests </w:t>
      </w:r>
      <w:r w:rsidRPr="00CE44F5">
        <w:rPr>
          <w:rFonts w:ascii="Arial Nova" w:hAnsi="Arial Nova"/>
        </w:rPr>
        <w:lastRenderedPageBreak/>
        <w:t>greater than 25% of an organization’s operating budget will typically not be considered.</w:t>
      </w:r>
    </w:p>
    <w:p w14:paraId="011F2E19" w14:textId="5D8338B7" w:rsidR="00CE44F5" w:rsidRDefault="002D31C9" w:rsidP="00CE44F5">
      <w:pPr>
        <w:pStyle w:val="ListParagraph"/>
        <w:numPr>
          <w:ilvl w:val="1"/>
          <w:numId w:val="25"/>
        </w:numPr>
        <w:rPr>
          <w:rFonts w:ascii="Arial Nova" w:hAnsi="Arial Nova"/>
        </w:rPr>
      </w:pPr>
      <w:r w:rsidRPr="00CE44F5">
        <w:rPr>
          <w:rFonts w:ascii="Arial Nova" w:hAnsi="Arial Nova"/>
        </w:rPr>
        <w:t>Do not include any unrequested attachments.</w:t>
      </w:r>
    </w:p>
    <w:p w14:paraId="02462D90" w14:textId="754604F2" w:rsidR="00CE44F5" w:rsidRDefault="002D31C9" w:rsidP="00CE44F5">
      <w:pPr>
        <w:pStyle w:val="ListParagraph"/>
        <w:numPr>
          <w:ilvl w:val="0"/>
          <w:numId w:val="25"/>
        </w:numPr>
        <w:rPr>
          <w:rFonts w:ascii="Arial Nova" w:hAnsi="Arial Nova"/>
        </w:rPr>
      </w:pPr>
      <w:r w:rsidRPr="00CE44F5">
        <w:rPr>
          <w:rFonts w:ascii="Arial Nova" w:hAnsi="Arial Nova"/>
          <w:b/>
          <w:bCs/>
        </w:rPr>
        <w:t>Organizational Attachments</w:t>
      </w:r>
      <w:r w:rsidRPr="00CE44F5">
        <w:rPr>
          <w:rFonts w:ascii="Arial Nova" w:hAnsi="Arial Nova"/>
        </w:rPr>
        <w:t xml:space="preserve"> (Document Upload): The documents and forms listed below must be combined and converted into ONE PDF file for upload. The document should be named </w:t>
      </w:r>
      <w:r w:rsidR="000F401F">
        <w:rPr>
          <w:rFonts w:ascii="Arial Nova" w:hAnsi="Arial Nova"/>
        </w:rPr>
        <w:t>“</w:t>
      </w:r>
      <w:r w:rsidRPr="00CE44F5">
        <w:rPr>
          <w:rFonts w:ascii="Arial Nova" w:hAnsi="Arial Nova"/>
        </w:rPr>
        <w:t>Org</w:t>
      </w:r>
      <w:r w:rsidR="00E5439C">
        <w:rPr>
          <w:rFonts w:ascii="Arial Nova" w:hAnsi="Arial Nova"/>
        </w:rPr>
        <w:t>anization Name</w:t>
      </w:r>
      <w:r w:rsidRPr="00CE44F5">
        <w:rPr>
          <w:rFonts w:ascii="Arial Nova" w:hAnsi="Arial Nova"/>
        </w:rPr>
        <w:t>.20</w:t>
      </w:r>
      <w:r w:rsidR="00CE44F5">
        <w:rPr>
          <w:rFonts w:ascii="Arial Nova" w:hAnsi="Arial Nova"/>
        </w:rPr>
        <w:t>2</w:t>
      </w:r>
      <w:r w:rsidR="008A4B95">
        <w:rPr>
          <w:rFonts w:ascii="Arial Nova" w:hAnsi="Arial Nova"/>
        </w:rPr>
        <w:t>3</w:t>
      </w:r>
      <w:r w:rsidRPr="00CE44F5">
        <w:rPr>
          <w:rFonts w:ascii="Arial Nova" w:hAnsi="Arial Nova"/>
        </w:rPr>
        <w:t>.</w:t>
      </w:r>
      <w:r w:rsidR="000F401F">
        <w:rPr>
          <w:rFonts w:ascii="Arial Nova" w:hAnsi="Arial Nova"/>
        </w:rPr>
        <w:t>”</w:t>
      </w:r>
      <w:r w:rsidRPr="00CE44F5">
        <w:rPr>
          <w:rFonts w:ascii="Arial Nova" w:hAnsi="Arial Nova"/>
        </w:rPr>
        <w:t xml:space="preserve"> Include items in the following order:</w:t>
      </w:r>
    </w:p>
    <w:p w14:paraId="6DAC7BE8" w14:textId="77777777" w:rsidR="00CE44F5" w:rsidRDefault="002D31C9" w:rsidP="00CE44F5">
      <w:pPr>
        <w:pStyle w:val="ListParagraph"/>
        <w:numPr>
          <w:ilvl w:val="1"/>
          <w:numId w:val="25"/>
        </w:numPr>
        <w:rPr>
          <w:rFonts w:ascii="Arial Nova" w:hAnsi="Arial Nova"/>
        </w:rPr>
      </w:pPr>
      <w:r w:rsidRPr="00CE44F5">
        <w:rPr>
          <w:rFonts w:ascii="Arial Nova" w:hAnsi="Arial Nova"/>
        </w:rPr>
        <w:t>Current Board of Directors List with names, towns of residence, and affiliation(s) with other nonprofit boards</w:t>
      </w:r>
    </w:p>
    <w:p w14:paraId="2C783E55" w14:textId="77777777" w:rsidR="00CE44F5" w:rsidRDefault="002D31C9" w:rsidP="00CE44F5">
      <w:pPr>
        <w:pStyle w:val="ListParagraph"/>
        <w:numPr>
          <w:ilvl w:val="1"/>
          <w:numId w:val="25"/>
        </w:numPr>
        <w:rPr>
          <w:rFonts w:ascii="Arial Nova" w:hAnsi="Arial Nova"/>
        </w:rPr>
      </w:pPr>
      <w:r w:rsidRPr="00CE44F5">
        <w:rPr>
          <w:rFonts w:ascii="Arial Nova" w:hAnsi="Arial Nova"/>
        </w:rPr>
        <w:t xml:space="preserve">Most recent annual audit. If your organization is not required to have an independent audit, provide a copy of your most recent </w:t>
      </w:r>
      <w:proofErr w:type="gramStart"/>
      <w:r w:rsidRPr="00CE44F5">
        <w:rPr>
          <w:rFonts w:ascii="Arial Nova" w:hAnsi="Arial Nova"/>
        </w:rPr>
        <w:t>990</w:t>
      </w:r>
      <w:proofErr w:type="gramEnd"/>
    </w:p>
    <w:p w14:paraId="7EA4BA30" w14:textId="6493D72A" w:rsidR="00934B88" w:rsidRDefault="002D31C9" w:rsidP="00CE44F5">
      <w:pPr>
        <w:pStyle w:val="ListParagraph"/>
        <w:numPr>
          <w:ilvl w:val="1"/>
          <w:numId w:val="25"/>
        </w:numPr>
        <w:rPr>
          <w:rFonts w:ascii="Arial Nova" w:hAnsi="Arial Nova"/>
        </w:rPr>
      </w:pPr>
      <w:r w:rsidRPr="00CE44F5">
        <w:rPr>
          <w:rFonts w:ascii="Arial Nova" w:hAnsi="Arial Nova"/>
        </w:rPr>
        <w:t>Board-approved organizational budget for the current fiscal year</w:t>
      </w:r>
    </w:p>
    <w:p w14:paraId="16B25993" w14:textId="64EF3A33" w:rsidR="00847F38" w:rsidRDefault="00847F38" w:rsidP="00847F38">
      <w:pPr>
        <w:rPr>
          <w:rFonts w:ascii="Arial Nova" w:hAnsi="Arial Nova"/>
        </w:rPr>
      </w:pPr>
    </w:p>
    <w:p w14:paraId="4898AF9C" w14:textId="43D2A687" w:rsidR="00847F38" w:rsidRPr="004D2801" w:rsidRDefault="00847F38" w:rsidP="00847F38">
      <w:pPr>
        <w:pStyle w:val="Heading1"/>
      </w:pPr>
      <w:r w:rsidRPr="004D2801">
        <w:t>TIMELINE</w:t>
      </w:r>
    </w:p>
    <w:p w14:paraId="034B595F" w14:textId="77777777" w:rsidR="009107FE" w:rsidRPr="004D2801" w:rsidRDefault="009107FE" w:rsidP="009107FE"/>
    <w:p w14:paraId="22CA437F" w14:textId="7250085A" w:rsidR="009107FE" w:rsidRPr="004D2801" w:rsidRDefault="009107FE" w:rsidP="00984B47">
      <w:pPr>
        <w:ind w:left="5040" w:hanging="5040"/>
        <w:rPr>
          <w:rFonts w:ascii="Arial Nova" w:hAnsi="Arial Nova"/>
        </w:rPr>
      </w:pPr>
      <w:r w:rsidRPr="004D2801">
        <w:rPr>
          <w:rFonts w:ascii="Arial Nova" w:hAnsi="Arial Nova"/>
          <w:b/>
        </w:rPr>
        <w:t>February</w:t>
      </w:r>
      <w:r w:rsidR="00B813C5" w:rsidRPr="004D2801">
        <w:rPr>
          <w:rFonts w:ascii="Arial Nova" w:hAnsi="Arial Nova"/>
          <w:b/>
        </w:rPr>
        <w:t xml:space="preserve"> through March</w:t>
      </w:r>
      <w:r w:rsidRPr="004D2801">
        <w:rPr>
          <w:rFonts w:ascii="Arial Nova" w:hAnsi="Arial Nova"/>
          <w:b/>
        </w:rPr>
        <w:t xml:space="preserve"> 20</w:t>
      </w:r>
      <w:r w:rsidR="00984B47" w:rsidRPr="004D2801">
        <w:rPr>
          <w:rFonts w:ascii="Arial Nova" w:hAnsi="Arial Nova"/>
          <w:b/>
        </w:rPr>
        <w:t>2</w:t>
      </w:r>
      <w:r w:rsidR="00FA679B" w:rsidRPr="004D2801">
        <w:rPr>
          <w:rFonts w:ascii="Arial Nova" w:hAnsi="Arial Nova"/>
          <w:b/>
        </w:rPr>
        <w:t>3</w:t>
      </w:r>
      <w:r w:rsidR="001924B5" w:rsidRPr="004D2801">
        <w:rPr>
          <w:rFonts w:ascii="Arial Nova" w:hAnsi="Arial Nova"/>
        </w:rPr>
        <w:tab/>
      </w:r>
      <w:r w:rsidRPr="004D2801">
        <w:rPr>
          <w:rFonts w:ascii="Arial Nova" w:hAnsi="Arial Nova"/>
        </w:rPr>
        <w:t xml:space="preserve">Staff available to respond to requests from </w:t>
      </w:r>
      <w:r w:rsidR="00FE51D1" w:rsidRPr="004D2801">
        <w:rPr>
          <w:rFonts w:ascii="Arial Nova" w:hAnsi="Arial Nova"/>
        </w:rPr>
        <w:t>applicants</w:t>
      </w:r>
      <w:r w:rsidR="004D2801" w:rsidRPr="004D2801">
        <w:rPr>
          <w:rFonts w:ascii="Arial Nova" w:hAnsi="Arial Nova"/>
        </w:rPr>
        <w:t xml:space="preserve"> via phone and </w:t>
      </w:r>
      <w:proofErr w:type="gramStart"/>
      <w:r w:rsidR="004D2801" w:rsidRPr="004D2801">
        <w:rPr>
          <w:rFonts w:ascii="Arial Nova" w:hAnsi="Arial Nova"/>
        </w:rPr>
        <w:t>email</w:t>
      </w:r>
      <w:proofErr w:type="gramEnd"/>
    </w:p>
    <w:p w14:paraId="448C2425" w14:textId="77777777" w:rsidR="009107FE" w:rsidRPr="004D2801" w:rsidRDefault="009107FE" w:rsidP="009107FE">
      <w:pPr>
        <w:rPr>
          <w:rFonts w:ascii="Arial Nova" w:hAnsi="Arial Nova"/>
        </w:rPr>
      </w:pPr>
    </w:p>
    <w:p w14:paraId="5B518838" w14:textId="5312D25C" w:rsidR="009107FE" w:rsidRPr="004D2801" w:rsidRDefault="004D2801" w:rsidP="009107FE">
      <w:pPr>
        <w:rPr>
          <w:rFonts w:ascii="Arial Nova" w:hAnsi="Arial Nova"/>
          <w:b/>
          <w:color w:val="C00000"/>
        </w:rPr>
      </w:pPr>
      <w:r w:rsidRPr="004D2801">
        <w:rPr>
          <w:rFonts w:ascii="Arial Nova" w:hAnsi="Arial Nova"/>
          <w:b/>
        </w:rPr>
        <w:t>Monday,</w:t>
      </w:r>
      <w:r w:rsidR="00162B8A" w:rsidRPr="004D2801">
        <w:rPr>
          <w:rFonts w:ascii="Arial Nova" w:hAnsi="Arial Nova"/>
          <w:b/>
        </w:rPr>
        <w:t xml:space="preserve"> April</w:t>
      </w:r>
      <w:r w:rsidR="003965BE" w:rsidRPr="004D2801">
        <w:rPr>
          <w:rFonts w:ascii="Arial Nova" w:hAnsi="Arial Nova"/>
          <w:b/>
        </w:rPr>
        <w:t xml:space="preserve"> </w:t>
      </w:r>
      <w:r w:rsidRPr="004D2801">
        <w:rPr>
          <w:rFonts w:ascii="Arial Nova" w:hAnsi="Arial Nova"/>
          <w:b/>
        </w:rPr>
        <w:t>3</w:t>
      </w:r>
      <w:r w:rsidR="003965BE" w:rsidRPr="004D2801">
        <w:rPr>
          <w:rFonts w:ascii="Arial Nova" w:hAnsi="Arial Nova"/>
          <w:b/>
        </w:rPr>
        <w:t xml:space="preserve">, </w:t>
      </w:r>
      <w:proofErr w:type="gramStart"/>
      <w:r w:rsidR="003965BE" w:rsidRPr="004D2801">
        <w:rPr>
          <w:rFonts w:ascii="Arial Nova" w:hAnsi="Arial Nova"/>
          <w:b/>
        </w:rPr>
        <w:t>202</w:t>
      </w:r>
      <w:r w:rsidR="00FA679B" w:rsidRPr="004D2801">
        <w:rPr>
          <w:rFonts w:ascii="Arial Nova" w:hAnsi="Arial Nova"/>
          <w:b/>
        </w:rPr>
        <w:t>3</w:t>
      </w:r>
      <w:proofErr w:type="gramEnd"/>
      <w:r w:rsidR="009107FE" w:rsidRPr="004D2801">
        <w:rPr>
          <w:rFonts w:ascii="Arial Nova" w:hAnsi="Arial Nova"/>
        </w:rPr>
        <w:tab/>
      </w:r>
      <w:r w:rsidR="009107FE" w:rsidRPr="004D2801">
        <w:rPr>
          <w:rFonts w:ascii="Arial Nova" w:hAnsi="Arial Nova"/>
        </w:rPr>
        <w:tab/>
      </w:r>
      <w:r w:rsidR="001924B5" w:rsidRPr="004D2801">
        <w:rPr>
          <w:rFonts w:ascii="Arial Nova" w:hAnsi="Arial Nova"/>
        </w:rPr>
        <w:tab/>
      </w:r>
      <w:r w:rsidR="001924B5" w:rsidRPr="004D2801">
        <w:rPr>
          <w:rFonts w:ascii="Arial Nova" w:hAnsi="Arial Nova"/>
        </w:rPr>
        <w:tab/>
      </w:r>
      <w:r w:rsidR="009107FE" w:rsidRPr="004D2801">
        <w:rPr>
          <w:rFonts w:ascii="Arial Nova" w:hAnsi="Arial Nova"/>
        </w:rPr>
        <w:t>Deadline for completed applications</w:t>
      </w:r>
    </w:p>
    <w:p w14:paraId="75290DB8" w14:textId="77777777" w:rsidR="009107FE" w:rsidRPr="004D2801" w:rsidRDefault="009107FE" w:rsidP="009107FE">
      <w:pPr>
        <w:rPr>
          <w:rFonts w:ascii="Arial Nova" w:hAnsi="Arial Nova"/>
        </w:rPr>
      </w:pPr>
    </w:p>
    <w:p w14:paraId="4300374B" w14:textId="3C9E97EF" w:rsidR="009107FE" w:rsidRPr="004D2801" w:rsidRDefault="009107FE" w:rsidP="009107FE">
      <w:pPr>
        <w:rPr>
          <w:rFonts w:ascii="Arial Nova" w:hAnsi="Arial Nova"/>
        </w:rPr>
      </w:pPr>
      <w:r w:rsidRPr="004D2801">
        <w:rPr>
          <w:rFonts w:ascii="Arial Nova" w:hAnsi="Arial Nova"/>
          <w:b/>
        </w:rPr>
        <w:t>May 20</w:t>
      </w:r>
      <w:r w:rsidR="00215FC6" w:rsidRPr="004D2801">
        <w:rPr>
          <w:rFonts w:ascii="Arial Nova" w:hAnsi="Arial Nova"/>
          <w:b/>
        </w:rPr>
        <w:t>2</w:t>
      </w:r>
      <w:r w:rsidR="00FA679B" w:rsidRPr="004D2801">
        <w:rPr>
          <w:rFonts w:ascii="Arial Nova" w:hAnsi="Arial Nova"/>
          <w:b/>
        </w:rPr>
        <w:t>3</w:t>
      </w:r>
      <w:r w:rsidRPr="004D2801">
        <w:rPr>
          <w:rFonts w:ascii="Arial Nova" w:hAnsi="Arial Nova"/>
        </w:rPr>
        <w:tab/>
      </w:r>
      <w:r w:rsidRPr="004D2801">
        <w:rPr>
          <w:rFonts w:ascii="Arial Nova" w:hAnsi="Arial Nova"/>
        </w:rPr>
        <w:tab/>
      </w:r>
      <w:r w:rsidRPr="004D2801">
        <w:rPr>
          <w:rFonts w:ascii="Arial Nova" w:hAnsi="Arial Nova"/>
        </w:rPr>
        <w:tab/>
      </w:r>
      <w:r w:rsidRPr="004D2801">
        <w:rPr>
          <w:rFonts w:ascii="Arial Nova" w:hAnsi="Arial Nova"/>
        </w:rPr>
        <w:tab/>
      </w:r>
      <w:r w:rsidRPr="004D2801">
        <w:rPr>
          <w:rFonts w:ascii="Arial Nova" w:hAnsi="Arial Nova"/>
        </w:rPr>
        <w:tab/>
      </w:r>
      <w:r w:rsidRPr="004D2801">
        <w:rPr>
          <w:rFonts w:ascii="Arial Nova" w:hAnsi="Arial Nova"/>
        </w:rPr>
        <w:tab/>
        <w:t>Committee’s final review of applications</w:t>
      </w:r>
    </w:p>
    <w:p w14:paraId="523BDD0E" w14:textId="77777777" w:rsidR="001924B5" w:rsidRPr="004D2801" w:rsidRDefault="001924B5" w:rsidP="004D2801">
      <w:pPr>
        <w:rPr>
          <w:rFonts w:ascii="Arial Nova" w:hAnsi="Arial Nova"/>
        </w:rPr>
      </w:pPr>
    </w:p>
    <w:p w14:paraId="74408F6D" w14:textId="76FB98BC" w:rsidR="009107FE" w:rsidRPr="009107FE" w:rsidRDefault="00B24D2B" w:rsidP="009107FE">
      <w:pPr>
        <w:rPr>
          <w:rFonts w:ascii="Arial Nova" w:hAnsi="Arial Nova"/>
        </w:rPr>
      </w:pPr>
      <w:r w:rsidRPr="00B24D2B">
        <w:rPr>
          <w:rFonts w:ascii="Arial Nova" w:hAnsi="Arial Nova"/>
          <w:b/>
        </w:rPr>
        <w:t>Wednesday</w:t>
      </w:r>
      <w:r w:rsidR="008172C3" w:rsidRPr="00B24D2B">
        <w:rPr>
          <w:rFonts w:ascii="Arial Nova" w:hAnsi="Arial Nova"/>
          <w:b/>
        </w:rPr>
        <w:t xml:space="preserve">, June 14, </w:t>
      </w:r>
      <w:proofErr w:type="gramStart"/>
      <w:r w:rsidR="008172C3" w:rsidRPr="00B24D2B">
        <w:rPr>
          <w:rFonts w:ascii="Arial Nova" w:hAnsi="Arial Nova"/>
          <w:b/>
        </w:rPr>
        <w:t>202</w:t>
      </w:r>
      <w:r w:rsidR="00FA679B" w:rsidRPr="00B24D2B">
        <w:rPr>
          <w:rFonts w:ascii="Arial Nova" w:hAnsi="Arial Nova"/>
          <w:b/>
        </w:rPr>
        <w:t>3</w:t>
      </w:r>
      <w:proofErr w:type="gramEnd"/>
      <w:r w:rsidR="009107FE" w:rsidRPr="00B24D2B">
        <w:rPr>
          <w:rFonts w:ascii="Arial Nova" w:hAnsi="Arial Nova"/>
        </w:rPr>
        <w:tab/>
      </w:r>
      <w:r w:rsidR="009107FE" w:rsidRPr="004D2801">
        <w:rPr>
          <w:rFonts w:ascii="Arial Nova" w:hAnsi="Arial Nova"/>
        </w:rPr>
        <w:tab/>
      </w:r>
      <w:r w:rsidR="001924B5" w:rsidRPr="004D2801">
        <w:rPr>
          <w:rFonts w:ascii="Arial Nova" w:hAnsi="Arial Nova"/>
        </w:rPr>
        <w:tab/>
      </w:r>
      <w:r w:rsidR="001924B5" w:rsidRPr="004D2801">
        <w:rPr>
          <w:rFonts w:ascii="Arial Nova" w:hAnsi="Arial Nova"/>
        </w:rPr>
        <w:tab/>
      </w:r>
      <w:r w:rsidR="009107FE" w:rsidRPr="004D2801">
        <w:rPr>
          <w:rFonts w:ascii="Arial Nova" w:hAnsi="Arial Nova"/>
        </w:rPr>
        <w:t>Notification of funding decisions for all applications</w:t>
      </w:r>
      <w:r w:rsidR="009107FE" w:rsidRPr="009107FE">
        <w:rPr>
          <w:rFonts w:ascii="Arial Nova" w:hAnsi="Arial Nova"/>
        </w:rPr>
        <w:tab/>
      </w:r>
    </w:p>
    <w:p w14:paraId="6BCB498C" w14:textId="77777777" w:rsidR="009107FE" w:rsidRPr="009107FE" w:rsidRDefault="009107FE" w:rsidP="009107FE">
      <w:pPr>
        <w:rPr>
          <w:rFonts w:ascii="Arial Nova" w:hAnsi="Arial Nova"/>
        </w:rPr>
      </w:pPr>
    </w:p>
    <w:p w14:paraId="459B8D1A" w14:textId="77777777" w:rsidR="008D26DC" w:rsidRDefault="008D26DC" w:rsidP="008D26DC">
      <w:pPr>
        <w:rPr>
          <w:rFonts w:ascii="Arial Nova" w:hAnsi="Arial Nova"/>
          <w:i/>
          <w:iCs/>
        </w:rPr>
      </w:pPr>
    </w:p>
    <w:p w14:paraId="41D963A5" w14:textId="63621A65" w:rsidR="008D26DC" w:rsidRPr="008D26DC" w:rsidRDefault="008D26DC" w:rsidP="008D26DC">
      <w:pPr>
        <w:rPr>
          <w:rFonts w:ascii="Arial Nova" w:hAnsi="Arial Nova"/>
          <w:i/>
          <w:iCs/>
        </w:rPr>
      </w:pPr>
      <w:r w:rsidRPr="008D26DC">
        <w:rPr>
          <w:rFonts w:ascii="Arial Nova" w:hAnsi="Arial Nova"/>
          <w:i/>
          <w:iCs/>
        </w:rPr>
        <w:t>The Holt Fund is committed to supporting organizations that adhere to non-discrimination and equal opportunity laws as established by the state of Vermont as well as federal and city regulations. The Fund will not issue grants that discriminate against any individual or group based on race, color, creed, national origin, or any other demographic.</w:t>
      </w:r>
    </w:p>
    <w:p w14:paraId="38B3B6F4" w14:textId="47A97453" w:rsidR="0036115B" w:rsidRDefault="0036115B">
      <w:r>
        <w:br w:type="page"/>
      </w:r>
    </w:p>
    <w:p w14:paraId="5818B78B" w14:textId="77777777" w:rsidR="0036115B" w:rsidRPr="0036115B" w:rsidRDefault="0036115B" w:rsidP="0036115B">
      <w:pPr>
        <w:pStyle w:val="Heading1"/>
      </w:pPr>
      <w:r w:rsidRPr="0036115B">
        <w:lastRenderedPageBreak/>
        <w:t>ONLINE APPLICATION TIPS</w:t>
      </w:r>
    </w:p>
    <w:p w14:paraId="474644FC" w14:textId="56F5B72B" w:rsidR="0036115B" w:rsidRDefault="0036115B" w:rsidP="0036115B">
      <w:pPr>
        <w:rPr>
          <w:rFonts w:ascii="Arial Nova" w:hAnsi="Arial Nova"/>
          <w:i/>
        </w:rPr>
      </w:pPr>
      <w:r w:rsidRPr="0036115B">
        <w:rPr>
          <w:rFonts w:ascii="Arial Nova" w:hAnsi="Arial Nova"/>
          <w:i/>
        </w:rPr>
        <w:t>Please read guidelines above before beginning online application</w:t>
      </w:r>
      <w:r w:rsidR="00727273">
        <w:rPr>
          <w:rFonts w:ascii="Arial Nova" w:hAnsi="Arial Nova"/>
          <w:i/>
        </w:rPr>
        <w:t>.</w:t>
      </w:r>
    </w:p>
    <w:p w14:paraId="320E42C9" w14:textId="77777777" w:rsidR="0097528A" w:rsidRPr="001924B5" w:rsidRDefault="0097528A" w:rsidP="0097528A">
      <w:pPr>
        <w:widowControl/>
        <w:adjustRightInd w:val="0"/>
        <w:rPr>
          <w:rFonts w:ascii="Arial-ItalicMT" w:eastAsiaTheme="minorHAnsi" w:hAnsi="Arial-ItalicMT" w:cs="Arial-ItalicMT"/>
          <w:i/>
          <w:iCs/>
        </w:rPr>
      </w:pPr>
      <w:r w:rsidRPr="001924B5">
        <w:rPr>
          <w:rFonts w:ascii="Arial-ItalicMT" w:eastAsiaTheme="minorHAnsi" w:hAnsi="Arial-ItalicMT" w:cs="Arial-ItalicMT"/>
          <w:i/>
          <w:iCs/>
        </w:rPr>
        <w:t xml:space="preserve">If you need technical/IT assistance in starting either application, please </w:t>
      </w:r>
      <w:proofErr w:type="gramStart"/>
      <w:r w:rsidRPr="001924B5">
        <w:rPr>
          <w:rFonts w:ascii="Arial-ItalicMT" w:eastAsiaTheme="minorHAnsi" w:hAnsi="Arial-ItalicMT" w:cs="Arial-ItalicMT"/>
          <w:i/>
          <w:iCs/>
        </w:rPr>
        <w:t>contact</w:t>
      </w:r>
      <w:proofErr w:type="gramEnd"/>
    </w:p>
    <w:p w14:paraId="6824E392" w14:textId="61D92DD8" w:rsidR="0097528A" w:rsidRPr="002E1607" w:rsidRDefault="0097528A" w:rsidP="0097528A">
      <w:pPr>
        <w:widowControl/>
        <w:adjustRightInd w:val="0"/>
        <w:rPr>
          <w:rFonts w:ascii="Arial-ItalicMT" w:eastAsiaTheme="minorHAnsi" w:hAnsi="Arial-ItalicMT" w:cs="Arial-ItalicMT"/>
          <w:i/>
          <w:iCs/>
          <w:color w:val="F3F3F3"/>
        </w:rPr>
      </w:pPr>
      <w:r w:rsidRPr="001924B5">
        <w:rPr>
          <w:rFonts w:ascii="Arial-ItalicMT" w:eastAsiaTheme="minorHAnsi" w:hAnsi="Arial-ItalicMT" w:cs="Arial-ItalicMT"/>
          <w:i/>
          <w:iCs/>
        </w:rPr>
        <w:t xml:space="preserve">Michelle Stuart at </w:t>
      </w:r>
      <w:hyperlink r:id="rId20" w:history="1">
        <w:r w:rsidR="001924B5" w:rsidRPr="00AB101F">
          <w:rPr>
            <w:rStyle w:val="Hyperlink"/>
            <w:rFonts w:ascii="Arial-ItalicMT" w:eastAsiaTheme="minorHAnsi" w:hAnsi="Arial-ItalicMT" w:cs="Arial-ItalicMT"/>
            <w:i/>
            <w:iCs/>
          </w:rPr>
          <w:t>mstuart@hria.org</w:t>
        </w:r>
      </w:hyperlink>
      <w:r w:rsidR="001924B5">
        <w:rPr>
          <w:rFonts w:ascii="Arial-ItalicMT" w:eastAsiaTheme="minorHAnsi" w:hAnsi="Arial-ItalicMT" w:cs="Arial-ItalicMT"/>
          <w:i/>
          <w:iCs/>
          <w:color w:val="007C89"/>
        </w:rPr>
        <w:t>.</w:t>
      </w:r>
      <w:r w:rsidRPr="002E1607">
        <w:rPr>
          <w:rFonts w:ascii="Arial-ItalicMT" w:eastAsiaTheme="minorHAnsi" w:hAnsi="Arial-ItalicMT" w:cs="Arial-ItalicMT"/>
          <w:i/>
          <w:iCs/>
          <w:color w:val="F3F3F3"/>
        </w:rPr>
        <w:t>.</w:t>
      </w:r>
    </w:p>
    <w:p w14:paraId="6A3B4DF9" w14:textId="77777777" w:rsidR="0097528A" w:rsidRPr="001924B5" w:rsidRDefault="0097528A" w:rsidP="0097528A">
      <w:pPr>
        <w:widowControl/>
        <w:adjustRightInd w:val="0"/>
        <w:rPr>
          <w:rFonts w:ascii="Arial-ItalicMT" w:eastAsiaTheme="minorHAnsi" w:hAnsi="Arial-ItalicMT" w:cs="Arial-ItalicMT"/>
          <w:i/>
          <w:iCs/>
        </w:rPr>
      </w:pPr>
      <w:r w:rsidRPr="001924B5">
        <w:rPr>
          <w:rFonts w:ascii="Arial-ItalicMT" w:eastAsiaTheme="minorHAnsi" w:hAnsi="Arial-ItalicMT" w:cs="Arial-ItalicMT"/>
          <w:i/>
          <w:iCs/>
        </w:rPr>
        <w:t>If you need assistance with the content of your application, please contact Jen Lee or</w:t>
      </w:r>
    </w:p>
    <w:p w14:paraId="002B45EB" w14:textId="70ED7CC9" w:rsidR="0097528A" w:rsidRPr="002E1607" w:rsidRDefault="0097528A" w:rsidP="0097528A">
      <w:pPr>
        <w:rPr>
          <w:b/>
        </w:rPr>
      </w:pPr>
      <w:r w:rsidRPr="001924B5">
        <w:rPr>
          <w:rFonts w:ascii="Arial-ItalicMT" w:eastAsiaTheme="minorHAnsi" w:hAnsi="Arial-ItalicMT" w:cs="Arial-ItalicMT"/>
          <w:i/>
          <w:iCs/>
        </w:rPr>
        <w:t xml:space="preserve">Michelle Stuart at </w:t>
      </w:r>
      <w:hyperlink r:id="rId21" w:history="1">
        <w:r w:rsidR="001924B5" w:rsidRPr="00AB101F">
          <w:rPr>
            <w:rStyle w:val="Hyperlink"/>
            <w:rFonts w:ascii="Arial-ItalicMT" w:eastAsiaTheme="minorHAnsi" w:hAnsi="Arial-ItalicMT" w:cs="Arial-ItalicMT"/>
            <w:i/>
            <w:iCs/>
          </w:rPr>
          <w:t>holt@hria.org</w:t>
        </w:r>
      </w:hyperlink>
      <w:r w:rsidR="001924B5">
        <w:rPr>
          <w:rFonts w:ascii="Arial-ItalicMT" w:eastAsiaTheme="minorHAnsi" w:hAnsi="Arial-ItalicMT" w:cs="Arial-ItalicMT"/>
          <w:i/>
          <w:iCs/>
          <w:color w:val="007C89"/>
        </w:rPr>
        <w:t>.</w:t>
      </w:r>
      <w:r w:rsidRPr="002E1607">
        <w:rPr>
          <w:rFonts w:ascii="Arial-ItalicMT" w:eastAsiaTheme="minorHAnsi" w:hAnsi="Arial-ItalicMT" w:cs="Arial-ItalicMT"/>
          <w:i/>
          <w:iCs/>
          <w:color w:val="F3F3F3"/>
        </w:rPr>
        <w:t>.</w:t>
      </w:r>
    </w:p>
    <w:p w14:paraId="2A50E665" w14:textId="77777777" w:rsidR="0097528A" w:rsidRPr="0036115B" w:rsidRDefault="0097528A" w:rsidP="0036115B">
      <w:pPr>
        <w:rPr>
          <w:rFonts w:ascii="Arial Nova" w:hAnsi="Arial Nova"/>
          <w:i/>
        </w:rPr>
      </w:pPr>
    </w:p>
    <w:p w14:paraId="6DD14A31" w14:textId="77777777" w:rsidR="0036115B" w:rsidRPr="0036115B" w:rsidRDefault="0036115B" w:rsidP="0036115B">
      <w:pPr>
        <w:rPr>
          <w:i/>
        </w:rPr>
      </w:pPr>
    </w:p>
    <w:p w14:paraId="1118210E" w14:textId="77777777" w:rsidR="0036115B" w:rsidRPr="0036115B" w:rsidRDefault="0036115B" w:rsidP="0036115B">
      <w:pPr>
        <w:pStyle w:val="Heading2"/>
      </w:pPr>
      <w:r w:rsidRPr="0036115B">
        <w:t>NEW USERS</w:t>
      </w:r>
    </w:p>
    <w:p w14:paraId="65B8D540" w14:textId="77777777" w:rsidR="0036115B" w:rsidRPr="0036115B" w:rsidRDefault="0036115B" w:rsidP="0036115B"/>
    <w:p w14:paraId="0612A5E2" w14:textId="1560F476" w:rsidR="0036115B" w:rsidRPr="00A8385C" w:rsidRDefault="0036115B" w:rsidP="00A8385C">
      <w:pPr>
        <w:pStyle w:val="ListParagraph"/>
        <w:numPr>
          <w:ilvl w:val="0"/>
          <w:numId w:val="30"/>
        </w:numPr>
        <w:rPr>
          <w:rFonts w:ascii="Arial Nova" w:hAnsi="Arial Nova"/>
        </w:rPr>
      </w:pPr>
      <w:r w:rsidRPr="00A8385C">
        <w:rPr>
          <w:rFonts w:ascii="Arial Nova" w:hAnsi="Arial Nova"/>
        </w:rPr>
        <w:t>If your organization has never submitted an online application, please use the following instructions.</w:t>
      </w:r>
    </w:p>
    <w:p w14:paraId="60DFA85E" w14:textId="4F8E8C99" w:rsidR="00FA6F3D" w:rsidRPr="00A8385C" w:rsidRDefault="0036115B" w:rsidP="00A8385C">
      <w:pPr>
        <w:pStyle w:val="ListParagraph"/>
        <w:numPr>
          <w:ilvl w:val="0"/>
          <w:numId w:val="30"/>
        </w:numPr>
        <w:rPr>
          <w:rFonts w:ascii="Arial Nova" w:hAnsi="Arial Nova"/>
        </w:rPr>
      </w:pPr>
      <w:r w:rsidRPr="00A8385C">
        <w:rPr>
          <w:rFonts w:ascii="Arial Nova" w:hAnsi="Arial Nova"/>
        </w:rPr>
        <w:t>Use this link:</w:t>
      </w:r>
      <w:r w:rsidR="009F135B" w:rsidRPr="009F135B">
        <w:t xml:space="preserve"> </w:t>
      </w:r>
      <w:hyperlink r:id="rId22" w:history="1">
        <w:r w:rsidR="008A068A" w:rsidRPr="00DE460F">
          <w:rPr>
            <w:rStyle w:val="Hyperlink"/>
          </w:rPr>
          <w:t>https://www.grantrequest.com/SID_2364?SA=SNA&amp;FID=35355</w:t>
        </w:r>
      </w:hyperlink>
    </w:p>
    <w:p w14:paraId="59EB7E9C" w14:textId="6A57D0C9" w:rsidR="0036115B" w:rsidRPr="00A8385C" w:rsidRDefault="0036115B" w:rsidP="00A8385C">
      <w:pPr>
        <w:pStyle w:val="ListParagraph"/>
        <w:numPr>
          <w:ilvl w:val="0"/>
          <w:numId w:val="30"/>
        </w:numPr>
        <w:rPr>
          <w:rFonts w:ascii="Arial Nova" w:hAnsi="Arial Nova"/>
        </w:rPr>
      </w:pPr>
      <w:r w:rsidRPr="00A8385C">
        <w:rPr>
          <w:rFonts w:ascii="Arial Nova" w:hAnsi="Arial Nova"/>
        </w:rPr>
        <w:t>Select “Create an Account”</w:t>
      </w:r>
    </w:p>
    <w:p w14:paraId="4AE06034" w14:textId="11732AF1" w:rsidR="00847F38" w:rsidRDefault="00FA6F3D" w:rsidP="00FD325A">
      <w:pPr>
        <w:jc w:val="center"/>
      </w:pPr>
      <w:r>
        <w:rPr>
          <w:noProof/>
        </w:rPr>
        <w:drawing>
          <wp:inline distT="0" distB="0" distL="0" distR="0" wp14:anchorId="01A08620" wp14:editId="532B74CF">
            <wp:extent cx="5303282" cy="30612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304" t="19743" r="34053" b="28689"/>
                    <a:stretch/>
                  </pic:blipFill>
                  <pic:spPr bwMode="auto">
                    <a:xfrm>
                      <a:off x="0" y="0"/>
                      <a:ext cx="5353659" cy="3090331"/>
                    </a:xfrm>
                    <a:prstGeom prst="rect">
                      <a:avLst/>
                    </a:prstGeom>
                    <a:ln>
                      <a:noFill/>
                    </a:ln>
                    <a:extLst>
                      <a:ext uri="{53640926-AAD7-44D8-BBD7-CCE9431645EC}">
                        <a14:shadowObscured xmlns:a14="http://schemas.microsoft.com/office/drawing/2010/main"/>
                      </a:ext>
                    </a:extLst>
                  </pic:spPr>
                </pic:pic>
              </a:graphicData>
            </a:graphic>
          </wp:inline>
        </w:drawing>
      </w:r>
    </w:p>
    <w:p w14:paraId="27107366" w14:textId="497D1500" w:rsidR="00C40035" w:rsidRPr="0011668C" w:rsidRDefault="00C40035" w:rsidP="00C40035">
      <w:pPr>
        <w:pStyle w:val="ListParagraph"/>
        <w:numPr>
          <w:ilvl w:val="0"/>
          <w:numId w:val="29"/>
        </w:numPr>
        <w:rPr>
          <w:rFonts w:ascii="Arial Nova" w:hAnsi="Arial Nova"/>
        </w:rPr>
      </w:pPr>
      <w:r w:rsidRPr="0011668C">
        <w:rPr>
          <w:rFonts w:ascii="Arial Nova" w:hAnsi="Arial Nova"/>
        </w:rPr>
        <w:t xml:space="preserve">Follow the link to create an account for your </w:t>
      </w:r>
      <w:proofErr w:type="gramStart"/>
      <w:r w:rsidRPr="0011668C">
        <w:rPr>
          <w:rFonts w:ascii="Arial Nova" w:hAnsi="Arial Nova"/>
        </w:rPr>
        <w:t>organization</w:t>
      </w:r>
      <w:proofErr w:type="gramEnd"/>
    </w:p>
    <w:p w14:paraId="3D27D25E" w14:textId="528ABBA0" w:rsidR="00C40035" w:rsidRPr="0011668C" w:rsidRDefault="00C40035" w:rsidP="00C40035">
      <w:pPr>
        <w:pStyle w:val="ListParagraph"/>
        <w:numPr>
          <w:ilvl w:val="0"/>
          <w:numId w:val="29"/>
        </w:numPr>
        <w:rPr>
          <w:rFonts w:ascii="Arial Nova" w:hAnsi="Arial Nova"/>
        </w:rPr>
      </w:pPr>
      <w:r w:rsidRPr="0011668C">
        <w:rPr>
          <w:rFonts w:ascii="Arial Nova" w:hAnsi="Arial Nova"/>
        </w:rPr>
        <w:t xml:space="preserve">Your new account has been </w:t>
      </w:r>
      <w:proofErr w:type="gramStart"/>
      <w:r w:rsidRPr="0011668C">
        <w:rPr>
          <w:rFonts w:ascii="Arial Nova" w:hAnsi="Arial Nova"/>
        </w:rPr>
        <w:t>created</w:t>
      </w:r>
      <w:proofErr w:type="gramEnd"/>
    </w:p>
    <w:p w14:paraId="6C269A3D" w14:textId="25E02785" w:rsidR="002A633A" w:rsidRDefault="00FD325A" w:rsidP="002A633A">
      <w:pPr>
        <w:pStyle w:val="ListParagraph"/>
        <w:numPr>
          <w:ilvl w:val="0"/>
          <w:numId w:val="29"/>
        </w:numPr>
        <w:rPr>
          <w:rFonts w:ascii="Arial Nova" w:hAnsi="Arial Nova"/>
        </w:rPr>
      </w:pPr>
      <w:r>
        <w:rPr>
          <w:noProof/>
        </w:rPr>
        <w:lastRenderedPageBreak/>
        <w:drawing>
          <wp:anchor distT="0" distB="0" distL="114300" distR="114300" simplePos="0" relativeHeight="251658242" behindDoc="0" locked="0" layoutInCell="1" allowOverlap="1" wp14:anchorId="5D614139" wp14:editId="452D0357">
            <wp:simplePos x="0" y="0"/>
            <wp:positionH relativeFrom="margin">
              <wp:align>center</wp:align>
            </wp:positionH>
            <wp:positionV relativeFrom="paragraph">
              <wp:posOffset>248285</wp:posOffset>
            </wp:positionV>
            <wp:extent cx="4812665" cy="3109595"/>
            <wp:effectExtent l="0" t="0" r="698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2609" t="16587" r="28406" b="13048"/>
                    <a:stretch/>
                  </pic:blipFill>
                  <pic:spPr bwMode="auto">
                    <a:xfrm>
                      <a:off x="0" y="0"/>
                      <a:ext cx="4812665" cy="310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035" w:rsidRPr="0011668C">
        <w:rPr>
          <w:rFonts w:ascii="Arial Nova" w:hAnsi="Arial Nova"/>
        </w:rPr>
        <w:t xml:space="preserve">You will now be brought to the application </w:t>
      </w:r>
      <w:proofErr w:type="gramStart"/>
      <w:r w:rsidR="00C40035" w:rsidRPr="0011668C">
        <w:rPr>
          <w:rFonts w:ascii="Arial Nova" w:hAnsi="Arial Nova"/>
        </w:rPr>
        <w:t>page</w:t>
      </w:r>
      <w:proofErr w:type="gramEnd"/>
    </w:p>
    <w:p w14:paraId="34318EB9" w14:textId="737D8E77" w:rsidR="00A130CA" w:rsidRPr="00A130CA" w:rsidRDefault="00A130CA" w:rsidP="00A130CA">
      <w:pPr>
        <w:rPr>
          <w:rFonts w:ascii="Arial Nova" w:hAnsi="Arial Nova"/>
        </w:rPr>
      </w:pPr>
    </w:p>
    <w:p w14:paraId="2550D5DD" w14:textId="2D25E56C" w:rsidR="002A633A" w:rsidRDefault="00A11DA7" w:rsidP="002A633A">
      <w:pPr>
        <w:pStyle w:val="ListParagraph"/>
        <w:numPr>
          <w:ilvl w:val="0"/>
          <w:numId w:val="29"/>
        </w:numPr>
        <w:rPr>
          <w:rFonts w:ascii="Arial Nova" w:hAnsi="Arial Nova"/>
        </w:rPr>
      </w:pPr>
      <w:r>
        <w:rPr>
          <w:noProof/>
        </w:rPr>
        <w:drawing>
          <wp:anchor distT="0" distB="0" distL="114300" distR="114300" simplePos="0" relativeHeight="251658243" behindDoc="0" locked="0" layoutInCell="1" allowOverlap="1" wp14:anchorId="2BC1DAA1" wp14:editId="4AAE626D">
            <wp:simplePos x="0" y="0"/>
            <wp:positionH relativeFrom="page">
              <wp:posOffset>1181100</wp:posOffset>
            </wp:positionH>
            <wp:positionV relativeFrom="paragraph">
              <wp:posOffset>330200</wp:posOffset>
            </wp:positionV>
            <wp:extent cx="5223510" cy="309562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9420" t="18461" r="25797" b="10640"/>
                    <a:stretch/>
                  </pic:blipFill>
                  <pic:spPr bwMode="auto">
                    <a:xfrm>
                      <a:off x="0" y="0"/>
                      <a:ext cx="5223510"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035" w:rsidRPr="0011668C">
        <w:rPr>
          <w:rFonts w:ascii="Arial Nova" w:hAnsi="Arial Nova"/>
        </w:rPr>
        <w:t xml:space="preserve">To start and stop application, select “Save &amp; Finish Later” at the bottom of each </w:t>
      </w:r>
      <w:proofErr w:type="gramStart"/>
      <w:r w:rsidR="00C40035" w:rsidRPr="0011668C">
        <w:rPr>
          <w:rFonts w:ascii="Arial Nova" w:hAnsi="Arial Nova"/>
        </w:rPr>
        <w:t>section</w:t>
      </w:r>
      <w:proofErr w:type="gramEnd"/>
    </w:p>
    <w:p w14:paraId="753B4FEF" w14:textId="4F3130B1" w:rsidR="00A11DA7" w:rsidRPr="00A11DA7" w:rsidRDefault="00A11DA7" w:rsidP="00A11DA7">
      <w:pPr>
        <w:rPr>
          <w:rFonts w:ascii="Arial Nova" w:hAnsi="Arial Nova"/>
        </w:rPr>
      </w:pPr>
    </w:p>
    <w:p w14:paraId="315B8922" w14:textId="33A440D9" w:rsidR="00C40035" w:rsidRDefault="00B44F4C" w:rsidP="002A633A">
      <w:pPr>
        <w:pStyle w:val="ListParagraph"/>
        <w:numPr>
          <w:ilvl w:val="0"/>
          <w:numId w:val="29"/>
        </w:numPr>
        <w:rPr>
          <w:rFonts w:ascii="Arial Nova" w:hAnsi="Arial Nova"/>
        </w:rPr>
      </w:pPr>
      <w:r>
        <w:rPr>
          <w:rFonts w:ascii="Arial Nova" w:hAnsi="Arial Nova"/>
          <w:noProof/>
        </w:rPr>
        <w:lastRenderedPageBreak/>
        <mc:AlternateContent>
          <mc:Choice Requires="wpg">
            <w:drawing>
              <wp:anchor distT="0" distB="0" distL="114300" distR="114300" simplePos="0" relativeHeight="251658244" behindDoc="0" locked="0" layoutInCell="1" allowOverlap="1" wp14:anchorId="11F8FC4B" wp14:editId="5FDFDE2C">
                <wp:simplePos x="0" y="0"/>
                <wp:positionH relativeFrom="column">
                  <wp:posOffset>608965</wp:posOffset>
                </wp:positionH>
                <wp:positionV relativeFrom="paragraph">
                  <wp:posOffset>326390</wp:posOffset>
                </wp:positionV>
                <wp:extent cx="5495925" cy="3238500"/>
                <wp:effectExtent l="0" t="0" r="9525" b="0"/>
                <wp:wrapTopAndBottom/>
                <wp:docPr id="17" name="Group 17"/>
                <wp:cNvGraphicFramePr/>
                <a:graphic xmlns:a="http://schemas.openxmlformats.org/drawingml/2006/main">
                  <a:graphicData uri="http://schemas.microsoft.com/office/word/2010/wordprocessingGroup">
                    <wpg:wgp>
                      <wpg:cNvGrpSpPr/>
                      <wpg:grpSpPr>
                        <a:xfrm>
                          <a:off x="0" y="0"/>
                          <a:ext cx="5495925" cy="3238500"/>
                          <a:chOff x="0" y="0"/>
                          <a:chExt cx="5186680" cy="2901950"/>
                        </a:xfrm>
                      </wpg:grpSpPr>
                      <pic:pic xmlns:pic="http://schemas.openxmlformats.org/drawingml/2006/picture">
                        <pic:nvPicPr>
                          <pic:cNvPr id="8" name="Picture 8"/>
                          <pic:cNvPicPr>
                            <a:picLocks noChangeAspect="1"/>
                          </pic:cNvPicPr>
                        </pic:nvPicPr>
                        <pic:blipFill rotWithShape="1">
                          <a:blip r:embed="rId26">
                            <a:extLst>
                              <a:ext uri="{28A0092B-C50C-407E-A947-70E740481C1C}">
                                <a14:useLocalDpi xmlns:a14="http://schemas.microsoft.com/office/drawing/2010/main" val="0"/>
                              </a:ext>
                            </a:extLst>
                          </a:blip>
                          <a:srcRect l="6811" t="26220" r="19420" b="10372"/>
                          <a:stretch/>
                        </pic:blipFill>
                        <pic:spPr bwMode="auto">
                          <a:xfrm>
                            <a:off x="0" y="0"/>
                            <a:ext cx="5186680" cy="290195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807813" y="1581968"/>
                            <a:ext cx="3040521" cy="89757"/>
                          </a:xfrm>
                          <a:prstGeom prst="rect">
                            <a:avLst/>
                          </a:prstGeom>
                          <a:solidFill>
                            <a:srgbClr val="FFFFFF"/>
                          </a:solidFill>
                          <a:ln w="9525">
                            <a:noFill/>
                            <a:miter lim="800000"/>
                            <a:headEnd/>
                            <a:tailEnd/>
                          </a:ln>
                        </wps:spPr>
                        <wps:txbx>
                          <w:txbxContent>
                            <w:p w14:paraId="0B2707A8" w14:textId="076F5CDB" w:rsidR="004320ED" w:rsidRPr="004320ED" w:rsidRDefault="004320ED" w:rsidP="004320ED">
                              <w:pPr>
                                <w:rPr>
                                  <w:color w:val="0070C0"/>
                                  <w:sz w:val="10"/>
                                  <w:szCs w:val="12"/>
                                </w:rPr>
                              </w:pPr>
                              <w:r w:rsidRPr="004320ED">
                                <w:rPr>
                                  <w:color w:val="0070C0"/>
                                  <w:sz w:val="10"/>
                                  <w:szCs w:val="12"/>
                                </w:rPr>
                                <w:t>HRIA. Holt Program.2019.pdf</w:t>
                              </w:r>
                              <w:r w:rsidR="00B44F4C">
                                <w:rPr>
                                  <w:color w:val="0070C0"/>
                                  <w:sz w:val="10"/>
                                  <w:szCs w:val="12"/>
                                </w:rPr>
                                <w:tab/>
                              </w:r>
                              <w:r w:rsidR="00B44F4C">
                                <w:rPr>
                                  <w:color w:val="0070C0"/>
                                  <w:sz w:val="10"/>
                                  <w:szCs w:val="12"/>
                                </w:rPr>
                                <w:tab/>
                              </w:r>
                              <w:r w:rsidR="00B44F4C">
                                <w:rPr>
                                  <w:color w:val="0070C0"/>
                                  <w:sz w:val="10"/>
                                  <w:szCs w:val="12"/>
                                </w:rPr>
                                <w:tab/>
                              </w:r>
                              <w:r w:rsidR="00B44F4C">
                                <w:rPr>
                                  <w:color w:val="0070C0"/>
                                  <w:sz w:val="10"/>
                                  <w:szCs w:val="12"/>
                                </w:rPr>
                                <w:tab/>
                                <w:t xml:space="preserve">     </w:t>
                              </w:r>
                              <w:r w:rsidR="00B44F4C" w:rsidRPr="00B44F4C">
                                <w:rPr>
                                  <w:sz w:val="10"/>
                                  <w:szCs w:val="12"/>
                                </w:rPr>
                                <w:t xml:space="preserve"> 2/28/20</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F8FC4B" id="Group 17" o:spid="_x0000_s1033" style="position:absolute;left:0;text-align:left;margin-left:47.95pt;margin-top:25.7pt;width:432.75pt;height:255pt;z-index:251658244;mso-position-horizontal-relative:text;mso-position-vertical-relative:text;mso-width-relative:margin;mso-height-relative:margin" coordsize="51866,29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4" type="#_x0000_t75" style="position:absolute;width:51866;height:29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">
                  <v:imagedata r:id="rId27" o:title="" croptop="17184f" cropbottom="6797f" cropleft="4464f" cropright="12727f"/>
                </v:shape>
                <v:shape id="Text Box 2" o:spid="_x0000_s1035" type="#_x0000_t202" style="position:absolute;left:8078;top:15819;width:30405;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0B2707A8" w14:textId="076F5CDB" w:rsidR="004320ED" w:rsidRPr="004320ED" w:rsidRDefault="004320ED" w:rsidP="004320ED">
                        <w:pPr>
                          <w:rPr>
                            <w:color w:val="0070C0"/>
                            <w:sz w:val="10"/>
                            <w:szCs w:val="12"/>
                          </w:rPr>
                        </w:pPr>
                        <w:r w:rsidRPr="004320ED">
                          <w:rPr>
                            <w:color w:val="0070C0"/>
                            <w:sz w:val="10"/>
                            <w:szCs w:val="12"/>
                          </w:rPr>
                          <w:t>HRIA. Holt Program.2019.pdf</w:t>
                        </w:r>
                        <w:r w:rsidR="00B44F4C">
                          <w:rPr>
                            <w:color w:val="0070C0"/>
                            <w:sz w:val="10"/>
                            <w:szCs w:val="12"/>
                          </w:rPr>
                          <w:tab/>
                        </w:r>
                        <w:r w:rsidR="00B44F4C">
                          <w:rPr>
                            <w:color w:val="0070C0"/>
                            <w:sz w:val="10"/>
                            <w:szCs w:val="12"/>
                          </w:rPr>
                          <w:tab/>
                        </w:r>
                        <w:r w:rsidR="00B44F4C">
                          <w:rPr>
                            <w:color w:val="0070C0"/>
                            <w:sz w:val="10"/>
                            <w:szCs w:val="12"/>
                          </w:rPr>
                          <w:tab/>
                        </w:r>
                        <w:r w:rsidR="00B44F4C">
                          <w:rPr>
                            <w:color w:val="0070C0"/>
                            <w:sz w:val="10"/>
                            <w:szCs w:val="12"/>
                          </w:rPr>
                          <w:tab/>
                          <w:t xml:space="preserve">     </w:t>
                        </w:r>
                        <w:r w:rsidR="00B44F4C" w:rsidRPr="00B44F4C">
                          <w:rPr>
                            <w:sz w:val="10"/>
                            <w:szCs w:val="12"/>
                          </w:rPr>
                          <w:t xml:space="preserve"> 2/28/20</w:t>
                        </w:r>
                      </w:p>
                    </w:txbxContent>
                  </v:textbox>
                </v:shape>
                <w10:wrap type="topAndBottom"/>
              </v:group>
            </w:pict>
          </mc:Fallback>
        </mc:AlternateContent>
      </w:r>
      <w:r w:rsidR="00C40035" w:rsidRPr="0011668C">
        <w:rPr>
          <w:rFonts w:ascii="Arial Nova" w:hAnsi="Arial Nova"/>
        </w:rPr>
        <w:t xml:space="preserve">To </w:t>
      </w:r>
      <w:r w:rsidR="0082327C" w:rsidRPr="0011668C">
        <w:rPr>
          <w:rFonts w:ascii="Arial Nova" w:hAnsi="Arial Nova"/>
        </w:rPr>
        <w:t>apply</w:t>
      </w:r>
      <w:r w:rsidR="00C40035" w:rsidRPr="0011668C">
        <w:rPr>
          <w:rFonts w:ascii="Arial Nova" w:hAnsi="Arial Nova"/>
        </w:rPr>
        <w:t xml:space="preserve">, you </w:t>
      </w:r>
      <w:r w:rsidR="00C40035" w:rsidRPr="0011668C">
        <w:rPr>
          <w:rFonts w:ascii="Arial Nova" w:hAnsi="Arial Nova"/>
          <w:b/>
        </w:rPr>
        <w:t>must</w:t>
      </w:r>
      <w:r w:rsidR="00C40035" w:rsidRPr="0011668C">
        <w:rPr>
          <w:rFonts w:ascii="Arial Nova" w:hAnsi="Arial Nova"/>
        </w:rPr>
        <w:t xml:space="preserve"> select “</w:t>
      </w:r>
      <w:proofErr w:type="gramStart"/>
      <w:r w:rsidR="00C40035" w:rsidRPr="0011668C">
        <w:rPr>
          <w:rFonts w:ascii="Arial Nova" w:hAnsi="Arial Nova"/>
        </w:rPr>
        <w:t>Submit</w:t>
      </w:r>
      <w:proofErr w:type="gramEnd"/>
      <w:r w:rsidR="00C40035" w:rsidRPr="0011668C">
        <w:rPr>
          <w:rFonts w:ascii="Arial Nova" w:hAnsi="Arial Nova"/>
        </w:rPr>
        <w:t>”</w:t>
      </w:r>
    </w:p>
    <w:p w14:paraId="38FCF2BF" w14:textId="7EFB7FDC" w:rsidR="00F27923" w:rsidRPr="00F27923" w:rsidRDefault="00F27923" w:rsidP="00F27923">
      <w:pPr>
        <w:rPr>
          <w:rFonts w:ascii="Arial Nova" w:hAnsi="Arial Nova"/>
        </w:rPr>
      </w:pPr>
    </w:p>
    <w:p w14:paraId="2EAF5BF1" w14:textId="41C0FB3A" w:rsidR="002A633A" w:rsidRPr="0011668C" w:rsidRDefault="002A633A" w:rsidP="002A633A">
      <w:pPr>
        <w:pStyle w:val="ListParagraph"/>
        <w:ind w:left="360"/>
        <w:rPr>
          <w:rFonts w:ascii="Arial Nova" w:hAnsi="Arial Nova"/>
        </w:rPr>
      </w:pPr>
    </w:p>
    <w:p w14:paraId="070384EB" w14:textId="77777777" w:rsidR="007C7EBD" w:rsidRDefault="007C7EBD" w:rsidP="00C40035">
      <w:pPr>
        <w:rPr>
          <w:rFonts w:ascii="Arial Nova" w:hAnsi="Arial Nova"/>
          <w:b/>
          <w:color w:val="C00000"/>
        </w:rPr>
      </w:pPr>
    </w:p>
    <w:p w14:paraId="2F0396F2" w14:textId="77777777" w:rsidR="007C7EBD" w:rsidRDefault="007C7EBD" w:rsidP="00C40035">
      <w:pPr>
        <w:rPr>
          <w:rFonts w:ascii="Arial Nova" w:hAnsi="Arial Nova"/>
          <w:b/>
          <w:color w:val="C00000"/>
        </w:rPr>
      </w:pPr>
    </w:p>
    <w:p w14:paraId="3C3D968F" w14:textId="77777777" w:rsidR="007C7EBD" w:rsidRDefault="007C7EBD" w:rsidP="00C40035">
      <w:pPr>
        <w:rPr>
          <w:rFonts w:ascii="Arial Nova" w:hAnsi="Arial Nova"/>
          <w:b/>
          <w:color w:val="C00000"/>
        </w:rPr>
      </w:pPr>
    </w:p>
    <w:p w14:paraId="3972DCE0" w14:textId="77777777" w:rsidR="007C7EBD" w:rsidRDefault="007C7EBD" w:rsidP="00C40035">
      <w:pPr>
        <w:rPr>
          <w:rFonts w:ascii="Arial Nova" w:hAnsi="Arial Nova"/>
          <w:b/>
          <w:color w:val="C00000"/>
        </w:rPr>
      </w:pPr>
    </w:p>
    <w:p w14:paraId="6C0F77E6" w14:textId="77777777" w:rsidR="007C7EBD" w:rsidRDefault="007C7EBD" w:rsidP="00C40035">
      <w:pPr>
        <w:rPr>
          <w:rFonts w:ascii="Arial Nova" w:hAnsi="Arial Nova"/>
          <w:b/>
          <w:color w:val="C00000"/>
        </w:rPr>
      </w:pPr>
    </w:p>
    <w:p w14:paraId="1FA8AC5E" w14:textId="06906215" w:rsidR="00C40035" w:rsidRPr="00C40035" w:rsidRDefault="00C40035" w:rsidP="00C40035">
      <w:pPr>
        <w:rPr>
          <w:rFonts w:ascii="Arial Nova" w:hAnsi="Arial Nova"/>
          <w:b/>
          <w:color w:val="C00000"/>
        </w:rPr>
      </w:pPr>
      <w:r w:rsidRPr="00C40035">
        <w:rPr>
          <w:rFonts w:ascii="Arial Nova" w:hAnsi="Arial Nova"/>
          <w:b/>
          <w:color w:val="C00000"/>
        </w:rPr>
        <w:t>RETURNING USERS</w:t>
      </w:r>
    </w:p>
    <w:p w14:paraId="24E9472A" w14:textId="3C00BDB7" w:rsidR="00C40035" w:rsidRPr="00C40035" w:rsidRDefault="00C40035" w:rsidP="002A633A">
      <w:pPr>
        <w:numPr>
          <w:ilvl w:val="0"/>
          <w:numId w:val="14"/>
        </w:numPr>
        <w:ind w:left="360"/>
        <w:rPr>
          <w:rFonts w:ascii="Arial Nova" w:hAnsi="Arial Nova"/>
        </w:rPr>
      </w:pPr>
      <w:r w:rsidRPr="00C40035">
        <w:rPr>
          <w:rFonts w:ascii="Arial Nova" w:hAnsi="Arial Nova"/>
        </w:rPr>
        <w:t xml:space="preserve">If you or someone in your organization has submitted an </w:t>
      </w:r>
      <w:r w:rsidRPr="00C40035">
        <w:rPr>
          <w:rFonts w:ascii="Arial Nova" w:hAnsi="Arial Nova"/>
          <w:b/>
        </w:rPr>
        <w:t xml:space="preserve">online </w:t>
      </w:r>
      <w:r w:rsidRPr="00C40035">
        <w:rPr>
          <w:rFonts w:ascii="Arial Nova" w:hAnsi="Arial Nova"/>
        </w:rPr>
        <w:t xml:space="preserve">application in the past, please use the following </w:t>
      </w:r>
      <w:r w:rsidR="00E674B3" w:rsidRPr="00C40035">
        <w:rPr>
          <w:rFonts w:ascii="Arial Nova" w:hAnsi="Arial Nova"/>
        </w:rPr>
        <w:t>instructions.</w:t>
      </w:r>
    </w:p>
    <w:p w14:paraId="17679585" w14:textId="2E2EEE97" w:rsidR="00C40035" w:rsidRPr="005B2085" w:rsidRDefault="005B2085" w:rsidP="002A633A">
      <w:pPr>
        <w:numPr>
          <w:ilvl w:val="0"/>
          <w:numId w:val="14"/>
        </w:numPr>
        <w:ind w:left="360"/>
        <w:rPr>
          <w:rFonts w:ascii="Arial Nova" w:hAnsi="Arial Nova"/>
          <w:color w:val="C0504D" w:themeColor="accent2"/>
          <w:u w:val="single"/>
        </w:rPr>
      </w:pPr>
      <w:r>
        <w:rPr>
          <w:noProof/>
        </w:rPr>
        <w:lastRenderedPageBreak/>
        <w:drawing>
          <wp:anchor distT="0" distB="0" distL="114300" distR="114300" simplePos="0" relativeHeight="251658245" behindDoc="0" locked="0" layoutInCell="1" allowOverlap="1" wp14:anchorId="40EDEBD2" wp14:editId="5752C667">
            <wp:simplePos x="0" y="0"/>
            <wp:positionH relativeFrom="margin">
              <wp:align>center</wp:align>
            </wp:positionH>
            <wp:positionV relativeFrom="paragraph">
              <wp:posOffset>269875</wp:posOffset>
            </wp:positionV>
            <wp:extent cx="6019103" cy="3161549"/>
            <wp:effectExtent l="0" t="0" r="127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6812" t="19799" r="21449" b="10640"/>
                    <a:stretch/>
                  </pic:blipFill>
                  <pic:spPr bwMode="auto">
                    <a:xfrm>
                      <a:off x="0" y="0"/>
                      <a:ext cx="6019103" cy="3161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035" w:rsidRPr="00C40035">
        <w:rPr>
          <w:rFonts w:ascii="Arial Nova" w:hAnsi="Arial Nova"/>
        </w:rPr>
        <w:t>Use this link to begin an application:</w:t>
      </w:r>
      <w:r w:rsidR="00FB74D8">
        <w:rPr>
          <w:rFonts w:ascii="Arial Nova" w:hAnsi="Arial Nova"/>
        </w:rPr>
        <w:t xml:space="preserve"> </w:t>
      </w:r>
      <w:hyperlink r:id="rId29" w:history="1">
        <w:r w:rsidR="008A068A" w:rsidRPr="00DE460F">
          <w:rPr>
            <w:rStyle w:val="Hyperlink"/>
          </w:rPr>
          <w:t>https://www.grantrequest.com/SID_2364?SA=SNA&amp;FID=35355</w:t>
        </w:r>
      </w:hyperlink>
    </w:p>
    <w:p w14:paraId="658A02EC" w14:textId="4624ED0C" w:rsidR="005B2085" w:rsidRPr="00C40035" w:rsidRDefault="005B2085" w:rsidP="005B2085">
      <w:pPr>
        <w:rPr>
          <w:rFonts w:ascii="Arial Nova" w:hAnsi="Arial Nova"/>
          <w:color w:val="C0504D" w:themeColor="accent2"/>
          <w:u w:val="single"/>
        </w:rPr>
      </w:pPr>
    </w:p>
    <w:p w14:paraId="7BDFD6DF" w14:textId="326BEFE5" w:rsidR="00C40035" w:rsidRPr="00C40035" w:rsidRDefault="00C40035" w:rsidP="002A633A">
      <w:pPr>
        <w:numPr>
          <w:ilvl w:val="0"/>
          <w:numId w:val="15"/>
        </w:numPr>
        <w:ind w:left="360"/>
        <w:rPr>
          <w:rFonts w:ascii="Arial Nova" w:hAnsi="Arial Nova"/>
        </w:rPr>
      </w:pPr>
      <w:r w:rsidRPr="00C40035">
        <w:rPr>
          <w:rFonts w:ascii="Arial Nova" w:hAnsi="Arial Nova"/>
        </w:rPr>
        <w:t xml:space="preserve">If you have forgotten your password: follow the “Forgot Password?” </w:t>
      </w:r>
      <w:proofErr w:type="gramStart"/>
      <w:r w:rsidRPr="00C40035">
        <w:rPr>
          <w:rFonts w:ascii="Arial Nova" w:hAnsi="Arial Nova"/>
        </w:rPr>
        <w:t>link</w:t>
      </w:r>
      <w:proofErr w:type="gramEnd"/>
    </w:p>
    <w:p w14:paraId="554314C2" w14:textId="51A0D772" w:rsidR="00C40035" w:rsidRPr="00C40035" w:rsidRDefault="00C40035" w:rsidP="002A633A">
      <w:pPr>
        <w:numPr>
          <w:ilvl w:val="0"/>
          <w:numId w:val="15"/>
        </w:numPr>
        <w:ind w:left="360"/>
        <w:rPr>
          <w:rFonts w:ascii="Arial Nova" w:hAnsi="Arial Nova"/>
        </w:rPr>
      </w:pPr>
      <w:r w:rsidRPr="00C40035">
        <w:rPr>
          <w:rFonts w:ascii="Arial Nova" w:hAnsi="Arial Nova"/>
        </w:rPr>
        <w:t>If you have forgotten the email address you used to sign up</w:t>
      </w:r>
      <w:r w:rsidR="003B30B3">
        <w:rPr>
          <w:rFonts w:ascii="Arial Nova" w:hAnsi="Arial Nova"/>
        </w:rPr>
        <w:t>,</w:t>
      </w:r>
      <w:r w:rsidRPr="00C40035">
        <w:rPr>
          <w:rFonts w:ascii="Arial Nova" w:hAnsi="Arial Nova"/>
        </w:rPr>
        <w:t xml:space="preserve"> </w:t>
      </w:r>
      <w:r w:rsidR="003B30B3">
        <w:rPr>
          <w:rFonts w:ascii="Arial Nova" w:hAnsi="Arial Nova"/>
        </w:rPr>
        <w:t>contact</w:t>
      </w:r>
      <w:r w:rsidR="003B30B3" w:rsidRPr="00C40035">
        <w:rPr>
          <w:rFonts w:ascii="Arial Nova" w:hAnsi="Arial Nova"/>
        </w:rPr>
        <w:t xml:space="preserve"> </w:t>
      </w:r>
      <w:r w:rsidR="00680741" w:rsidRPr="00680741">
        <w:rPr>
          <w:rFonts w:ascii="Arial Nova" w:hAnsi="Arial Nova"/>
          <w:b/>
          <w:bCs/>
        </w:rPr>
        <w:t>Michelle Stuart</w:t>
      </w:r>
      <w:r w:rsidRPr="00680741">
        <w:rPr>
          <w:rFonts w:ascii="Arial Nova" w:hAnsi="Arial Nova"/>
          <w:b/>
          <w:bCs/>
        </w:rPr>
        <w:t xml:space="preserve">, </w:t>
      </w:r>
      <w:r w:rsidR="00680741" w:rsidRPr="00680741">
        <w:rPr>
          <w:rFonts w:ascii="Arial Nova" w:hAnsi="Arial Nova"/>
          <w:b/>
          <w:bCs/>
        </w:rPr>
        <w:t>mstuart@hria.</w:t>
      </w:r>
      <w:r w:rsidRPr="00680741">
        <w:rPr>
          <w:rFonts w:ascii="Arial Nova" w:hAnsi="Arial Nova"/>
          <w:b/>
          <w:bCs/>
        </w:rPr>
        <w:t>org</w:t>
      </w:r>
      <w:r w:rsidRPr="00C40035">
        <w:rPr>
          <w:rFonts w:ascii="Arial Nova" w:hAnsi="Arial Nova"/>
        </w:rPr>
        <w:t xml:space="preserve"> for </w:t>
      </w:r>
      <w:r w:rsidR="00680741" w:rsidRPr="00C40035">
        <w:rPr>
          <w:rFonts w:ascii="Arial Nova" w:hAnsi="Arial Nova"/>
        </w:rPr>
        <w:t>assistance.</w:t>
      </w:r>
    </w:p>
    <w:p w14:paraId="0980381D" w14:textId="11DA1A71" w:rsidR="00C40035" w:rsidRPr="00C40035" w:rsidRDefault="00C40035" w:rsidP="002A633A">
      <w:pPr>
        <w:numPr>
          <w:ilvl w:val="0"/>
          <w:numId w:val="15"/>
        </w:numPr>
        <w:ind w:left="360"/>
        <w:rPr>
          <w:rFonts w:ascii="Arial Nova" w:hAnsi="Arial Nova"/>
        </w:rPr>
      </w:pPr>
      <w:r w:rsidRPr="00C40035">
        <w:rPr>
          <w:rFonts w:ascii="Arial Nova" w:hAnsi="Arial Nova"/>
        </w:rPr>
        <w:t xml:space="preserve">To access your account </w:t>
      </w:r>
      <w:r w:rsidR="0082327C" w:rsidRPr="00C40035">
        <w:rPr>
          <w:rFonts w:ascii="Arial Nova" w:hAnsi="Arial Nova"/>
        </w:rPr>
        <w:t>page,</w:t>
      </w:r>
      <w:r w:rsidRPr="00C40035">
        <w:rPr>
          <w:rFonts w:ascii="Arial Nova" w:hAnsi="Arial Nova"/>
        </w:rPr>
        <w:t xml:space="preserve"> use this link to access a SAVED application: </w:t>
      </w:r>
      <w:hyperlink r:id="rId30" w:history="1">
        <w:r w:rsidR="00E674B3" w:rsidRPr="00DE460F">
          <w:rPr>
            <w:rStyle w:val="Hyperlink"/>
            <w:rFonts w:ascii="Arial Nova" w:hAnsi="Arial Nova"/>
          </w:rPr>
          <w:t>https://www.grantrequest.com/SID_2364?SA=AM</w:t>
        </w:r>
      </w:hyperlink>
      <w:r w:rsidR="00E674B3">
        <w:rPr>
          <w:rFonts w:ascii="Arial Nova" w:hAnsi="Arial Nova"/>
        </w:rPr>
        <w:t xml:space="preserve"> </w:t>
      </w:r>
    </w:p>
    <w:p w14:paraId="2564C24B" w14:textId="39606A96" w:rsidR="00A8385C" w:rsidRDefault="00BE5AD4" w:rsidP="00A8385C">
      <w:pPr>
        <w:numPr>
          <w:ilvl w:val="0"/>
          <w:numId w:val="15"/>
        </w:numPr>
        <w:ind w:left="360"/>
        <w:rPr>
          <w:rFonts w:ascii="Arial Nova" w:hAnsi="Arial Nova"/>
        </w:rPr>
      </w:pPr>
      <w:r>
        <w:rPr>
          <w:noProof/>
        </w:rPr>
        <w:drawing>
          <wp:anchor distT="0" distB="0" distL="114300" distR="114300" simplePos="0" relativeHeight="251658246" behindDoc="0" locked="0" layoutInCell="1" allowOverlap="1" wp14:anchorId="7A8C39A8" wp14:editId="42E5DDE6">
            <wp:simplePos x="0" y="0"/>
            <wp:positionH relativeFrom="margin">
              <wp:align>center</wp:align>
            </wp:positionH>
            <wp:positionV relativeFrom="paragraph">
              <wp:posOffset>276860</wp:posOffset>
            </wp:positionV>
            <wp:extent cx="4812665" cy="3109595"/>
            <wp:effectExtent l="0" t="0" r="698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2609" t="16587" r="28406" b="13048"/>
                    <a:stretch/>
                  </pic:blipFill>
                  <pic:spPr bwMode="auto">
                    <a:xfrm>
                      <a:off x="0" y="0"/>
                      <a:ext cx="4812665" cy="310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035" w:rsidRPr="00C40035">
        <w:rPr>
          <w:rFonts w:ascii="Arial Nova" w:hAnsi="Arial Nova"/>
        </w:rPr>
        <w:t xml:space="preserve">You will now be brought to the application </w:t>
      </w:r>
      <w:proofErr w:type="gramStart"/>
      <w:r w:rsidR="00C40035" w:rsidRPr="00C40035">
        <w:rPr>
          <w:rFonts w:ascii="Arial Nova" w:hAnsi="Arial Nova"/>
        </w:rPr>
        <w:t>page</w:t>
      </w:r>
      <w:proofErr w:type="gramEnd"/>
    </w:p>
    <w:p w14:paraId="7EC0D432" w14:textId="27350DD5" w:rsidR="00BE5AD4" w:rsidRPr="0011668C" w:rsidRDefault="00BE5AD4" w:rsidP="00BE5AD4">
      <w:pPr>
        <w:rPr>
          <w:rFonts w:ascii="Arial Nova" w:hAnsi="Arial Nova"/>
        </w:rPr>
      </w:pPr>
    </w:p>
    <w:p w14:paraId="6CE8266C" w14:textId="68A8333F" w:rsidR="00A8385C" w:rsidRDefault="00C40035" w:rsidP="00A8385C">
      <w:pPr>
        <w:numPr>
          <w:ilvl w:val="0"/>
          <w:numId w:val="15"/>
        </w:numPr>
        <w:ind w:left="360"/>
        <w:rPr>
          <w:rFonts w:ascii="Arial Nova" w:hAnsi="Arial Nova"/>
        </w:rPr>
      </w:pPr>
      <w:r w:rsidRPr="00C40035">
        <w:rPr>
          <w:rFonts w:ascii="Arial Nova" w:hAnsi="Arial Nova"/>
        </w:rPr>
        <w:t xml:space="preserve">To start and stop application, select “Save &amp; Finish Later” at the bottom of each </w:t>
      </w:r>
      <w:proofErr w:type="gramStart"/>
      <w:r w:rsidRPr="00C40035">
        <w:rPr>
          <w:rFonts w:ascii="Arial Nova" w:hAnsi="Arial Nova"/>
        </w:rPr>
        <w:t>section</w:t>
      </w:r>
      <w:proofErr w:type="gramEnd"/>
    </w:p>
    <w:p w14:paraId="289E369D" w14:textId="58A1F176" w:rsidR="00BE5AD4" w:rsidRDefault="00BE5AD4" w:rsidP="00BE5AD4">
      <w:pPr>
        <w:pStyle w:val="ListParagraph"/>
        <w:rPr>
          <w:rFonts w:ascii="Arial Nova" w:hAnsi="Arial Nova"/>
        </w:rPr>
      </w:pPr>
      <w:r>
        <w:rPr>
          <w:noProof/>
        </w:rPr>
        <w:lastRenderedPageBreak/>
        <w:drawing>
          <wp:anchor distT="0" distB="0" distL="114300" distR="114300" simplePos="0" relativeHeight="251658247" behindDoc="0" locked="0" layoutInCell="1" allowOverlap="1" wp14:anchorId="57B92032" wp14:editId="5AF31943">
            <wp:simplePos x="0" y="0"/>
            <wp:positionH relativeFrom="margin">
              <wp:align>center</wp:align>
            </wp:positionH>
            <wp:positionV relativeFrom="paragraph">
              <wp:posOffset>200025</wp:posOffset>
            </wp:positionV>
            <wp:extent cx="5223510" cy="3095625"/>
            <wp:effectExtent l="0" t="0" r="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9420" t="18461" r="25797" b="10640"/>
                    <a:stretch/>
                  </pic:blipFill>
                  <pic:spPr bwMode="auto">
                    <a:xfrm>
                      <a:off x="0" y="0"/>
                      <a:ext cx="5223510"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C2D626" w14:textId="77777777" w:rsidR="00BE5AD4" w:rsidRPr="0011668C" w:rsidRDefault="00BE5AD4" w:rsidP="00BE5AD4">
      <w:pPr>
        <w:rPr>
          <w:rFonts w:ascii="Arial Nova" w:hAnsi="Arial Nova"/>
        </w:rPr>
      </w:pPr>
    </w:p>
    <w:p w14:paraId="20CD5802" w14:textId="48D1141C" w:rsidR="00C40035" w:rsidRPr="00C40035" w:rsidRDefault="00C40035" w:rsidP="00A8385C">
      <w:pPr>
        <w:numPr>
          <w:ilvl w:val="0"/>
          <w:numId w:val="15"/>
        </w:numPr>
        <w:ind w:left="360"/>
        <w:rPr>
          <w:rFonts w:ascii="Arial Nova" w:hAnsi="Arial Nova"/>
        </w:rPr>
      </w:pPr>
      <w:r w:rsidRPr="00C40035">
        <w:rPr>
          <w:rFonts w:ascii="Arial Nova" w:hAnsi="Arial Nova"/>
        </w:rPr>
        <w:t xml:space="preserve">To </w:t>
      </w:r>
      <w:r w:rsidR="0082327C" w:rsidRPr="00C40035">
        <w:rPr>
          <w:rFonts w:ascii="Arial Nova" w:hAnsi="Arial Nova"/>
        </w:rPr>
        <w:t>apply</w:t>
      </w:r>
      <w:r w:rsidRPr="00C40035">
        <w:rPr>
          <w:rFonts w:ascii="Arial Nova" w:hAnsi="Arial Nova"/>
        </w:rPr>
        <w:t xml:space="preserve">, you </w:t>
      </w:r>
      <w:r w:rsidRPr="00C40035">
        <w:rPr>
          <w:rFonts w:ascii="Arial Nova" w:hAnsi="Arial Nova"/>
          <w:b/>
        </w:rPr>
        <w:t>must</w:t>
      </w:r>
      <w:r w:rsidRPr="00C40035">
        <w:rPr>
          <w:rFonts w:ascii="Arial Nova" w:hAnsi="Arial Nova"/>
        </w:rPr>
        <w:t xml:space="preserve"> select “</w:t>
      </w:r>
      <w:proofErr w:type="gramStart"/>
      <w:r w:rsidRPr="00C40035">
        <w:rPr>
          <w:rFonts w:ascii="Arial Nova" w:hAnsi="Arial Nova"/>
        </w:rPr>
        <w:t>Submit</w:t>
      </w:r>
      <w:proofErr w:type="gramEnd"/>
      <w:r w:rsidRPr="00C40035">
        <w:rPr>
          <w:rFonts w:ascii="Arial Nova" w:hAnsi="Arial Nova"/>
        </w:rPr>
        <w:t>”</w:t>
      </w:r>
    </w:p>
    <w:p w14:paraId="00B61820" w14:textId="7AD097F5" w:rsidR="00C40035" w:rsidRPr="00C40035" w:rsidRDefault="00BE5AD4" w:rsidP="00C40035">
      <w:pPr>
        <w:rPr>
          <w:rFonts w:ascii="Arial Nova" w:hAnsi="Arial Nova"/>
        </w:rPr>
      </w:pPr>
      <w:r>
        <w:rPr>
          <w:rFonts w:ascii="Arial Nova" w:hAnsi="Arial Nova"/>
          <w:noProof/>
        </w:rPr>
        <mc:AlternateContent>
          <mc:Choice Requires="wpg">
            <w:drawing>
              <wp:anchor distT="0" distB="0" distL="114300" distR="114300" simplePos="0" relativeHeight="251658248" behindDoc="0" locked="0" layoutInCell="1" allowOverlap="1" wp14:anchorId="09C88F07" wp14:editId="2F62932E">
                <wp:simplePos x="0" y="0"/>
                <wp:positionH relativeFrom="margin">
                  <wp:align>center</wp:align>
                </wp:positionH>
                <wp:positionV relativeFrom="paragraph">
                  <wp:posOffset>320675</wp:posOffset>
                </wp:positionV>
                <wp:extent cx="5495925" cy="3238500"/>
                <wp:effectExtent l="0" t="0" r="9525" b="0"/>
                <wp:wrapTopAndBottom/>
                <wp:docPr id="24" name="Group 24"/>
                <wp:cNvGraphicFramePr/>
                <a:graphic xmlns:a="http://schemas.openxmlformats.org/drawingml/2006/main">
                  <a:graphicData uri="http://schemas.microsoft.com/office/word/2010/wordprocessingGroup">
                    <wpg:wgp>
                      <wpg:cNvGrpSpPr/>
                      <wpg:grpSpPr>
                        <a:xfrm>
                          <a:off x="0" y="0"/>
                          <a:ext cx="5495925" cy="3238500"/>
                          <a:chOff x="0" y="0"/>
                          <a:chExt cx="5186680" cy="2901950"/>
                        </a:xfrm>
                      </wpg:grpSpPr>
                      <pic:pic xmlns:pic="http://schemas.openxmlformats.org/drawingml/2006/picture">
                        <pic:nvPicPr>
                          <pic:cNvPr id="25" name="Picture 25"/>
                          <pic:cNvPicPr>
                            <a:picLocks noChangeAspect="1"/>
                          </pic:cNvPicPr>
                        </pic:nvPicPr>
                        <pic:blipFill rotWithShape="1">
                          <a:blip r:embed="rId26">
                            <a:extLst>
                              <a:ext uri="{28A0092B-C50C-407E-A947-70E740481C1C}">
                                <a14:useLocalDpi xmlns:a14="http://schemas.microsoft.com/office/drawing/2010/main" val="0"/>
                              </a:ext>
                            </a:extLst>
                          </a:blip>
                          <a:srcRect l="6811" t="26220" r="19420" b="10372"/>
                          <a:stretch/>
                        </pic:blipFill>
                        <pic:spPr bwMode="auto">
                          <a:xfrm>
                            <a:off x="0" y="0"/>
                            <a:ext cx="5186680" cy="2901950"/>
                          </a:xfrm>
                          <a:prstGeom prst="rect">
                            <a:avLst/>
                          </a:prstGeom>
                          <a:ln>
                            <a:noFill/>
                          </a:ln>
                          <a:extLst>
                            <a:ext uri="{53640926-AAD7-44D8-BBD7-CCE9431645EC}">
                              <a14:shadowObscured xmlns:a14="http://schemas.microsoft.com/office/drawing/2010/main"/>
                            </a:ext>
                          </a:extLst>
                        </pic:spPr>
                      </pic:pic>
                      <wps:wsp>
                        <wps:cNvPr id="26" name="Text Box 2"/>
                        <wps:cNvSpPr txBox="1">
                          <a:spLocks noChangeArrowheads="1"/>
                        </wps:cNvSpPr>
                        <wps:spPr bwMode="auto">
                          <a:xfrm>
                            <a:off x="807813" y="1581968"/>
                            <a:ext cx="3040521" cy="89757"/>
                          </a:xfrm>
                          <a:prstGeom prst="rect">
                            <a:avLst/>
                          </a:prstGeom>
                          <a:solidFill>
                            <a:srgbClr val="FFFFFF"/>
                          </a:solidFill>
                          <a:ln w="9525">
                            <a:noFill/>
                            <a:miter lim="800000"/>
                            <a:headEnd/>
                            <a:tailEnd/>
                          </a:ln>
                        </wps:spPr>
                        <wps:txbx>
                          <w:txbxContent>
                            <w:p w14:paraId="0B017EF3" w14:textId="77777777" w:rsidR="00BE5AD4" w:rsidRPr="004320ED" w:rsidRDefault="00BE5AD4" w:rsidP="00BE5AD4">
                              <w:pPr>
                                <w:rPr>
                                  <w:color w:val="0070C0"/>
                                  <w:sz w:val="10"/>
                                  <w:szCs w:val="12"/>
                                </w:rPr>
                              </w:pPr>
                              <w:r w:rsidRPr="004320ED">
                                <w:rPr>
                                  <w:color w:val="0070C0"/>
                                  <w:sz w:val="10"/>
                                  <w:szCs w:val="12"/>
                                </w:rPr>
                                <w:t>HRIA. Holt Program.2019.pdf</w:t>
                              </w:r>
                              <w:r>
                                <w:rPr>
                                  <w:color w:val="0070C0"/>
                                  <w:sz w:val="10"/>
                                  <w:szCs w:val="12"/>
                                </w:rPr>
                                <w:tab/>
                              </w:r>
                              <w:r>
                                <w:rPr>
                                  <w:color w:val="0070C0"/>
                                  <w:sz w:val="10"/>
                                  <w:szCs w:val="12"/>
                                </w:rPr>
                                <w:tab/>
                              </w:r>
                              <w:r>
                                <w:rPr>
                                  <w:color w:val="0070C0"/>
                                  <w:sz w:val="10"/>
                                  <w:szCs w:val="12"/>
                                </w:rPr>
                                <w:tab/>
                              </w:r>
                              <w:r>
                                <w:rPr>
                                  <w:color w:val="0070C0"/>
                                  <w:sz w:val="10"/>
                                  <w:szCs w:val="12"/>
                                </w:rPr>
                                <w:tab/>
                                <w:t xml:space="preserve">     </w:t>
                              </w:r>
                              <w:r w:rsidRPr="00B44F4C">
                                <w:rPr>
                                  <w:sz w:val="10"/>
                                  <w:szCs w:val="12"/>
                                </w:rPr>
                                <w:t xml:space="preserve"> 2/28/20</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C88F07" id="Group 24" o:spid="_x0000_s1036" style="position:absolute;margin-left:0;margin-top:25.25pt;width:432.75pt;height:255pt;z-index:251658248;mso-position-horizontal:center;mso-position-horizontal-relative:margin;mso-position-vertical-relative:text;mso-width-relative:margin;mso-height-relative:margin" coordsize="51866,29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">
                <v:shape id="Picture 25" o:spid="_x0000_s1037" type="#_x0000_t75" style="position:absolute;width:51866;height:29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">
                  <v:imagedata r:id="rId27" o:title="" croptop="17184f" cropbottom="6797f" cropleft="4464f" cropright="12727f"/>
                </v:shape>
                <v:shape id="Text Box 2" o:spid="_x0000_s1038" type="#_x0000_t202" style="position:absolute;left:8078;top:15819;width:30405;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0B017EF3" w14:textId="77777777" w:rsidR="00BE5AD4" w:rsidRPr="004320ED" w:rsidRDefault="00BE5AD4" w:rsidP="00BE5AD4">
                        <w:pPr>
                          <w:rPr>
                            <w:color w:val="0070C0"/>
                            <w:sz w:val="10"/>
                            <w:szCs w:val="12"/>
                          </w:rPr>
                        </w:pPr>
                        <w:r w:rsidRPr="004320ED">
                          <w:rPr>
                            <w:color w:val="0070C0"/>
                            <w:sz w:val="10"/>
                            <w:szCs w:val="12"/>
                          </w:rPr>
                          <w:t>HRIA. Holt Program.2019.pdf</w:t>
                        </w:r>
                        <w:r>
                          <w:rPr>
                            <w:color w:val="0070C0"/>
                            <w:sz w:val="10"/>
                            <w:szCs w:val="12"/>
                          </w:rPr>
                          <w:tab/>
                        </w:r>
                        <w:r>
                          <w:rPr>
                            <w:color w:val="0070C0"/>
                            <w:sz w:val="10"/>
                            <w:szCs w:val="12"/>
                          </w:rPr>
                          <w:tab/>
                        </w:r>
                        <w:r>
                          <w:rPr>
                            <w:color w:val="0070C0"/>
                            <w:sz w:val="10"/>
                            <w:szCs w:val="12"/>
                          </w:rPr>
                          <w:tab/>
                        </w:r>
                        <w:r>
                          <w:rPr>
                            <w:color w:val="0070C0"/>
                            <w:sz w:val="10"/>
                            <w:szCs w:val="12"/>
                          </w:rPr>
                          <w:tab/>
                          <w:t xml:space="preserve">     </w:t>
                        </w:r>
                        <w:r w:rsidRPr="00B44F4C">
                          <w:rPr>
                            <w:sz w:val="10"/>
                            <w:szCs w:val="12"/>
                          </w:rPr>
                          <w:t xml:space="preserve"> 2/28/20</w:t>
                        </w:r>
                      </w:p>
                    </w:txbxContent>
                  </v:textbox>
                </v:shape>
                <w10:wrap type="topAndBottom" anchorx="margin"/>
              </v:group>
            </w:pict>
          </mc:Fallback>
        </mc:AlternateContent>
      </w:r>
    </w:p>
    <w:p w14:paraId="6082D934" w14:textId="09B1888F" w:rsidR="00FA6F3D" w:rsidRDefault="00FA6F3D" w:rsidP="009107FE">
      <w:pPr>
        <w:rPr>
          <w:rFonts w:ascii="Arial Nova" w:hAnsi="Arial Nova"/>
        </w:rPr>
      </w:pPr>
    </w:p>
    <w:p w14:paraId="114E2772" w14:textId="77777777" w:rsidR="00EF0920" w:rsidRPr="0011668C" w:rsidRDefault="00EF0920" w:rsidP="009107FE">
      <w:pPr>
        <w:rPr>
          <w:rFonts w:ascii="Arial Nova" w:hAnsi="Arial Nova"/>
        </w:rPr>
      </w:pPr>
    </w:p>
    <w:sectPr w:rsidR="00EF0920" w:rsidRPr="0011668C" w:rsidSect="00897C95">
      <w:type w:val="continuous"/>
      <w:pgSz w:w="12240" w:h="15840" w:code="1"/>
      <w:pgMar w:top="720" w:right="720" w:bottom="720" w:left="720" w:header="720" w:footer="16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04150" w14:textId="77777777" w:rsidR="004D05EB" w:rsidRDefault="004D05EB" w:rsidP="00146476">
      <w:r>
        <w:separator/>
      </w:r>
    </w:p>
    <w:p w14:paraId="6FC68B20" w14:textId="77777777" w:rsidR="004D05EB" w:rsidRDefault="004D05EB"/>
  </w:endnote>
  <w:endnote w:type="continuationSeparator" w:id="0">
    <w:p w14:paraId="21D4525A" w14:textId="77777777" w:rsidR="004D05EB" w:rsidRDefault="004D05EB" w:rsidP="00146476">
      <w:r>
        <w:continuationSeparator/>
      </w:r>
    </w:p>
    <w:p w14:paraId="696815F8" w14:textId="77777777" w:rsidR="004D05EB" w:rsidRDefault="004D05EB"/>
  </w:endnote>
  <w:endnote w:type="continuationNotice" w:id="1">
    <w:p w14:paraId="2F09EADC" w14:textId="77777777" w:rsidR="004D05EB" w:rsidRDefault="004D05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rial Nova Light">
    <w:charset w:val="00"/>
    <w:family w:val="swiss"/>
    <w:pitch w:val="variable"/>
    <w:sig w:usb0="0000028F" w:usb1="00000002" w:usb2="00000000" w:usb3="00000000" w:csb0="0000019F" w:csb1="00000000"/>
  </w:font>
  <w:font w:name="Arial-Italic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4B07" w14:textId="0F939186" w:rsidR="009C0A2E" w:rsidRDefault="00876796">
    <w:pPr>
      <w:pStyle w:val="Footer"/>
    </w:pPr>
    <w:r w:rsidRPr="00C73E26">
      <w:rPr>
        <w:noProof/>
        <w:sz w:val="24"/>
      </w:rPr>
      <w:drawing>
        <wp:anchor distT="0" distB="0" distL="0" distR="0" simplePos="0" relativeHeight="251658241" behindDoc="0" locked="0" layoutInCell="1" allowOverlap="1" wp14:anchorId="6B1CABB4" wp14:editId="7D9D4B19">
          <wp:simplePos x="0" y="0"/>
          <wp:positionH relativeFrom="margin">
            <wp:align>right</wp:align>
          </wp:positionH>
          <wp:positionV relativeFrom="paragraph">
            <wp:posOffset>98510</wp:posOffset>
          </wp:positionV>
          <wp:extent cx="2753739" cy="604321"/>
          <wp:effectExtent l="0" t="0" r="0" b="5715"/>
          <wp:wrapNone/>
          <wp:docPr id="30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753739" cy="604321"/>
                  </a:xfrm>
                  <a:prstGeom prst="rect">
                    <a:avLst/>
                  </a:prstGeom>
                </pic:spPr>
              </pic:pic>
            </a:graphicData>
          </a:graphic>
          <wp14:sizeRelH relativeFrom="margin">
            <wp14:pctWidth>0</wp14:pctWidth>
          </wp14:sizeRelH>
          <wp14:sizeRelV relativeFrom="margin">
            <wp14:pctHeight>0</wp14:pctHeight>
          </wp14:sizeRelV>
        </wp:anchor>
      </w:drawing>
    </w:r>
    <w:r w:rsidR="009C0A2E" w:rsidRPr="00C73E26">
      <w:rPr>
        <w:noProof/>
        <w:sz w:val="24"/>
      </w:rPr>
      <w:drawing>
        <wp:anchor distT="0" distB="0" distL="0" distR="0" simplePos="0" relativeHeight="251658240" behindDoc="0" locked="0" layoutInCell="1" allowOverlap="1" wp14:anchorId="40DFB32A" wp14:editId="74217D34">
          <wp:simplePos x="0" y="0"/>
          <wp:positionH relativeFrom="margin">
            <wp:align>left</wp:align>
          </wp:positionH>
          <wp:positionV relativeFrom="paragraph">
            <wp:posOffset>98804</wp:posOffset>
          </wp:positionV>
          <wp:extent cx="2659631" cy="613761"/>
          <wp:effectExtent l="0" t="0" r="7620" b="0"/>
          <wp:wrapNone/>
          <wp:docPr id="30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2659631" cy="61376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3B44B" w14:textId="77777777" w:rsidR="004D05EB" w:rsidRDefault="004D05EB" w:rsidP="00146476">
      <w:r>
        <w:separator/>
      </w:r>
    </w:p>
    <w:p w14:paraId="71B879CF" w14:textId="77777777" w:rsidR="004D05EB" w:rsidRDefault="004D05EB"/>
  </w:footnote>
  <w:footnote w:type="continuationSeparator" w:id="0">
    <w:p w14:paraId="43496715" w14:textId="77777777" w:rsidR="004D05EB" w:rsidRDefault="004D05EB" w:rsidP="00146476">
      <w:r>
        <w:continuationSeparator/>
      </w:r>
    </w:p>
    <w:p w14:paraId="72045F73" w14:textId="77777777" w:rsidR="004D05EB" w:rsidRDefault="004D05EB"/>
  </w:footnote>
  <w:footnote w:type="continuationNotice" w:id="1">
    <w:p w14:paraId="12FFEF3E" w14:textId="77777777" w:rsidR="004D05EB" w:rsidRDefault="004D05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ova Light" w:hAnsi="Arial Nova Light"/>
        <w:color w:val="7F7F7F" w:themeColor="background1" w:themeShade="7F"/>
        <w:spacing w:val="60"/>
      </w:rPr>
      <w:id w:val="-94334285"/>
      <w:docPartObj>
        <w:docPartGallery w:val="Page Numbers (Top of Page)"/>
        <w:docPartUnique/>
      </w:docPartObj>
    </w:sdtPr>
    <w:sdtEndPr>
      <w:rPr>
        <w:b/>
        <w:bCs/>
        <w:noProof/>
        <w:color w:val="auto"/>
        <w:spacing w:val="0"/>
      </w:rPr>
    </w:sdtEndPr>
    <w:sdtContent>
      <w:p w14:paraId="57A26E37" w14:textId="5F2193D1" w:rsidR="00C477B8" w:rsidRPr="00733015" w:rsidRDefault="00C477B8" w:rsidP="00D0246D">
        <w:pPr>
          <w:pStyle w:val="Header"/>
          <w:pBdr>
            <w:bottom w:val="single" w:sz="4" w:space="1" w:color="D9D9D9" w:themeColor="background1" w:themeShade="D9"/>
          </w:pBdr>
          <w:jc w:val="right"/>
          <w:rPr>
            <w:rFonts w:ascii="Arial Nova Light" w:hAnsi="Arial Nova Light"/>
            <w:b/>
            <w:bCs/>
          </w:rPr>
        </w:pPr>
        <w:r w:rsidRPr="00733015">
          <w:rPr>
            <w:rFonts w:ascii="Arial Nova Light" w:hAnsi="Arial Nova Light"/>
            <w:color w:val="C00000"/>
            <w:spacing w:val="60"/>
          </w:rPr>
          <w:t xml:space="preserve">Holt Fund </w:t>
        </w:r>
        <w:r w:rsidR="003874D6">
          <w:rPr>
            <w:rFonts w:ascii="Arial Nova Light" w:hAnsi="Arial Nova Light"/>
            <w:color w:val="C00000"/>
            <w:spacing w:val="60"/>
          </w:rPr>
          <w:t>202</w:t>
        </w:r>
        <w:r w:rsidR="006D1392">
          <w:rPr>
            <w:rFonts w:ascii="Arial Nova Light" w:hAnsi="Arial Nova Light"/>
            <w:color w:val="C00000"/>
            <w:spacing w:val="60"/>
          </w:rPr>
          <w:t>3</w:t>
        </w:r>
        <w:r w:rsidR="003874D6">
          <w:rPr>
            <w:rFonts w:ascii="Arial Nova Light" w:hAnsi="Arial Nova Light"/>
            <w:color w:val="C00000"/>
            <w:spacing w:val="60"/>
          </w:rPr>
          <w:t>-2</w:t>
        </w:r>
        <w:r w:rsidR="006D1392">
          <w:rPr>
            <w:rFonts w:ascii="Arial Nova Light" w:hAnsi="Arial Nova Light"/>
            <w:color w:val="C00000"/>
            <w:spacing w:val="60"/>
          </w:rPr>
          <w:t>4</w:t>
        </w:r>
        <w:r w:rsidR="00332189" w:rsidRPr="00733015">
          <w:rPr>
            <w:rFonts w:ascii="Arial Nova Light" w:hAnsi="Arial Nova Light"/>
            <w:color w:val="C00000"/>
            <w:spacing w:val="60"/>
          </w:rPr>
          <w:t xml:space="preserve"> Guidelines</w:t>
        </w:r>
        <w:r w:rsidRPr="00733015">
          <w:rPr>
            <w:rFonts w:ascii="Arial Nova Light" w:hAnsi="Arial Nova Light"/>
          </w:rPr>
          <w:t xml:space="preserve"> | </w:t>
        </w:r>
        <w:r w:rsidRPr="00733015">
          <w:rPr>
            <w:rFonts w:ascii="Arial Nova Light" w:hAnsi="Arial Nova Light"/>
          </w:rPr>
          <w:fldChar w:fldCharType="begin"/>
        </w:r>
        <w:r w:rsidRPr="00733015">
          <w:rPr>
            <w:rFonts w:ascii="Arial Nova Light" w:hAnsi="Arial Nova Light"/>
          </w:rPr>
          <w:instrText xml:space="preserve"> PAGE   \* MERGEFORMAT </w:instrText>
        </w:r>
        <w:r w:rsidRPr="00733015">
          <w:rPr>
            <w:rFonts w:ascii="Arial Nova Light" w:hAnsi="Arial Nova Light"/>
          </w:rPr>
          <w:fldChar w:fldCharType="separate"/>
        </w:r>
        <w:r w:rsidR="00880644" w:rsidRPr="00880644">
          <w:rPr>
            <w:rFonts w:ascii="Arial Nova Light" w:hAnsi="Arial Nova Light"/>
            <w:b/>
            <w:bCs/>
            <w:noProof/>
          </w:rPr>
          <w:t>9</w:t>
        </w:r>
        <w:r w:rsidRPr="00733015">
          <w:rPr>
            <w:rFonts w:ascii="Arial Nova Light" w:hAnsi="Arial Nova Light"/>
            <w:b/>
            <w:bCs/>
            <w:noProof/>
          </w:rPr>
          <w:fldChar w:fldCharType="end"/>
        </w:r>
      </w:p>
    </w:sdtContent>
  </w:sdt>
  <w:p w14:paraId="5034073A" w14:textId="55CA9427" w:rsidR="00897C95" w:rsidRDefault="00897C95">
    <w:pPr>
      <w:pStyle w:val="Header"/>
    </w:pPr>
  </w:p>
  <w:p w14:paraId="602BBB7A" w14:textId="77777777" w:rsidR="005B1901" w:rsidRDefault="005B1901"/>
  <w:p w14:paraId="34D9DACA" w14:textId="77777777" w:rsidR="005B1901" w:rsidRDefault="005B1901" w:rsidP="00D425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0367B"/>
    <w:multiLevelType w:val="hybridMultilevel"/>
    <w:tmpl w:val="9886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85669"/>
    <w:multiLevelType w:val="hybridMultilevel"/>
    <w:tmpl w:val="768098E0"/>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 w15:restartNumberingAfterBreak="0">
    <w:nsid w:val="0E297831"/>
    <w:multiLevelType w:val="hybridMultilevel"/>
    <w:tmpl w:val="1E9A4A92"/>
    <w:lvl w:ilvl="0" w:tplc="5BB0D646">
      <w:start w:val="1"/>
      <w:numFmt w:val="bullet"/>
      <w:lvlText w:val=""/>
      <w:lvlJc w:val="left"/>
      <w:pPr>
        <w:ind w:left="2103" w:hanging="360"/>
      </w:pPr>
      <w:rPr>
        <w:rFonts w:ascii="Symbol" w:hAnsi="Symbol" w:hint="default"/>
        <w:color w:val="auto"/>
      </w:rPr>
    </w:lvl>
    <w:lvl w:ilvl="1" w:tplc="04090003">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3" w15:restartNumberingAfterBreak="0">
    <w:nsid w:val="13152F7B"/>
    <w:multiLevelType w:val="hybridMultilevel"/>
    <w:tmpl w:val="607C0518"/>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4" w15:restartNumberingAfterBreak="0">
    <w:nsid w:val="230C4A01"/>
    <w:multiLevelType w:val="hybridMultilevel"/>
    <w:tmpl w:val="B0A2B9AA"/>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5" w15:restartNumberingAfterBreak="0">
    <w:nsid w:val="2C8F2686"/>
    <w:multiLevelType w:val="hybridMultilevel"/>
    <w:tmpl w:val="46DA9FDA"/>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6" w15:restartNumberingAfterBreak="0">
    <w:nsid w:val="2DDA419F"/>
    <w:multiLevelType w:val="hybridMultilevel"/>
    <w:tmpl w:val="6076FB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2F4352FD"/>
    <w:multiLevelType w:val="hybridMultilevel"/>
    <w:tmpl w:val="FDA43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FEA6743"/>
    <w:multiLevelType w:val="hybridMultilevel"/>
    <w:tmpl w:val="72CEDE5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E449C"/>
    <w:multiLevelType w:val="hybridMultilevel"/>
    <w:tmpl w:val="8F22B0BE"/>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10" w15:restartNumberingAfterBreak="0">
    <w:nsid w:val="330A496A"/>
    <w:multiLevelType w:val="hybridMultilevel"/>
    <w:tmpl w:val="595C8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4004D8"/>
    <w:multiLevelType w:val="hybridMultilevel"/>
    <w:tmpl w:val="F2E2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76189"/>
    <w:multiLevelType w:val="hybridMultilevel"/>
    <w:tmpl w:val="2D2E9F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A06C55"/>
    <w:multiLevelType w:val="hybridMultilevel"/>
    <w:tmpl w:val="AFC81D6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3F084A67"/>
    <w:multiLevelType w:val="hybridMultilevel"/>
    <w:tmpl w:val="21E0D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88235B"/>
    <w:multiLevelType w:val="hybridMultilevel"/>
    <w:tmpl w:val="2B30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44AD3"/>
    <w:multiLevelType w:val="hybridMultilevel"/>
    <w:tmpl w:val="96F01FE0"/>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17" w15:restartNumberingAfterBreak="0">
    <w:nsid w:val="48F651C8"/>
    <w:multiLevelType w:val="hybridMultilevel"/>
    <w:tmpl w:val="6E1A4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271D2B"/>
    <w:multiLevelType w:val="hybridMultilevel"/>
    <w:tmpl w:val="C43CA712"/>
    <w:lvl w:ilvl="0" w:tplc="B452656E">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7E6F81"/>
    <w:multiLevelType w:val="hybridMultilevel"/>
    <w:tmpl w:val="DDE64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07415AD"/>
    <w:multiLevelType w:val="hybridMultilevel"/>
    <w:tmpl w:val="634CE352"/>
    <w:lvl w:ilvl="0" w:tplc="3BEE937A">
      <w:start w:val="1"/>
      <w:numFmt w:val="bullet"/>
      <w:lvlText w:val=""/>
      <w:lvlJc w:val="left"/>
      <w:pPr>
        <w:ind w:hanging="360"/>
      </w:pPr>
      <w:rPr>
        <w:rFonts w:ascii="Symbol" w:eastAsia="Symbol" w:hAnsi="Symbol" w:hint="default"/>
        <w:sz w:val="24"/>
        <w:szCs w:val="24"/>
      </w:rPr>
    </w:lvl>
    <w:lvl w:ilvl="1" w:tplc="12B047B8">
      <w:start w:val="1"/>
      <w:numFmt w:val="bullet"/>
      <w:lvlText w:val=""/>
      <w:lvlJc w:val="left"/>
      <w:pPr>
        <w:ind w:hanging="360"/>
      </w:pPr>
      <w:rPr>
        <w:rFonts w:ascii="Symbol" w:eastAsia="Symbol" w:hAnsi="Symbol" w:hint="default"/>
        <w:sz w:val="24"/>
        <w:szCs w:val="24"/>
      </w:rPr>
    </w:lvl>
    <w:lvl w:ilvl="2" w:tplc="DB283162">
      <w:start w:val="1"/>
      <w:numFmt w:val="bullet"/>
      <w:lvlText w:val="•"/>
      <w:lvlJc w:val="left"/>
      <w:rPr>
        <w:rFonts w:hint="default"/>
      </w:rPr>
    </w:lvl>
    <w:lvl w:ilvl="3" w:tplc="04EAE00C">
      <w:start w:val="1"/>
      <w:numFmt w:val="bullet"/>
      <w:lvlText w:val="•"/>
      <w:lvlJc w:val="left"/>
      <w:rPr>
        <w:rFonts w:hint="default"/>
      </w:rPr>
    </w:lvl>
    <w:lvl w:ilvl="4" w:tplc="B964A2FE">
      <w:start w:val="1"/>
      <w:numFmt w:val="bullet"/>
      <w:lvlText w:val="•"/>
      <w:lvlJc w:val="left"/>
      <w:rPr>
        <w:rFonts w:hint="default"/>
      </w:rPr>
    </w:lvl>
    <w:lvl w:ilvl="5" w:tplc="6A3E4C7C">
      <w:start w:val="1"/>
      <w:numFmt w:val="bullet"/>
      <w:lvlText w:val="•"/>
      <w:lvlJc w:val="left"/>
      <w:rPr>
        <w:rFonts w:hint="default"/>
      </w:rPr>
    </w:lvl>
    <w:lvl w:ilvl="6" w:tplc="CA26C2CE">
      <w:start w:val="1"/>
      <w:numFmt w:val="bullet"/>
      <w:lvlText w:val="•"/>
      <w:lvlJc w:val="left"/>
      <w:rPr>
        <w:rFonts w:hint="default"/>
      </w:rPr>
    </w:lvl>
    <w:lvl w:ilvl="7" w:tplc="FE96827E">
      <w:start w:val="1"/>
      <w:numFmt w:val="bullet"/>
      <w:lvlText w:val="•"/>
      <w:lvlJc w:val="left"/>
      <w:rPr>
        <w:rFonts w:hint="default"/>
      </w:rPr>
    </w:lvl>
    <w:lvl w:ilvl="8" w:tplc="BCA21A88">
      <w:start w:val="1"/>
      <w:numFmt w:val="bullet"/>
      <w:lvlText w:val="•"/>
      <w:lvlJc w:val="left"/>
      <w:rPr>
        <w:rFonts w:hint="default"/>
      </w:rPr>
    </w:lvl>
  </w:abstractNum>
  <w:abstractNum w:abstractNumId="21" w15:restartNumberingAfterBreak="0">
    <w:nsid w:val="65C03A0E"/>
    <w:multiLevelType w:val="hybridMultilevel"/>
    <w:tmpl w:val="488EBF7E"/>
    <w:lvl w:ilvl="0" w:tplc="D3308C7E">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795DFF"/>
    <w:multiLevelType w:val="hybridMultilevel"/>
    <w:tmpl w:val="246CBBAE"/>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3" w15:restartNumberingAfterBreak="0">
    <w:nsid w:val="68F00450"/>
    <w:multiLevelType w:val="hybridMultilevel"/>
    <w:tmpl w:val="393E5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50670B"/>
    <w:multiLevelType w:val="hybridMultilevel"/>
    <w:tmpl w:val="B9627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F2118"/>
    <w:multiLevelType w:val="hybridMultilevel"/>
    <w:tmpl w:val="7F902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8763B5"/>
    <w:multiLevelType w:val="hybridMultilevel"/>
    <w:tmpl w:val="7A2ED776"/>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7" w15:restartNumberingAfterBreak="0">
    <w:nsid w:val="78925B5E"/>
    <w:multiLevelType w:val="hybridMultilevel"/>
    <w:tmpl w:val="C8529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7A162D"/>
    <w:multiLevelType w:val="hybridMultilevel"/>
    <w:tmpl w:val="F5E8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BE7DAB"/>
    <w:multiLevelType w:val="hybridMultilevel"/>
    <w:tmpl w:val="A8A42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277B72"/>
    <w:multiLevelType w:val="hybridMultilevel"/>
    <w:tmpl w:val="127A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1503741">
    <w:abstractNumId w:val="1"/>
  </w:num>
  <w:num w:numId="2" w16cid:durableId="589122591">
    <w:abstractNumId w:val="3"/>
  </w:num>
  <w:num w:numId="3" w16cid:durableId="968362369">
    <w:abstractNumId w:val="16"/>
  </w:num>
  <w:num w:numId="4" w16cid:durableId="221140813">
    <w:abstractNumId w:val="20"/>
  </w:num>
  <w:num w:numId="5" w16cid:durableId="1101221091">
    <w:abstractNumId w:val="5"/>
  </w:num>
  <w:num w:numId="6" w16cid:durableId="1562251412">
    <w:abstractNumId w:val="6"/>
  </w:num>
  <w:num w:numId="7" w16cid:durableId="1449204239">
    <w:abstractNumId w:val="23"/>
  </w:num>
  <w:num w:numId="8" w16cid:durableId="1878931422">
    <w:abstractNumId w:val="11"/>
  </w:num>
  <w:num w:numId="9" w16cid:durableId="40982557">
    <w:abstractNumId w:val="17"/>
  </w:num>
  <w:num w:numId="10" w16cid:durableId="242837585">
    <w:abstractNumId w:val="14"/>
  </w:num>
  <w:num w:numId="11" w16cid:durableId="485560931">
    <w:abstractNumId w:val="4"/>
  </w:num>
  <w:num w:numId="12" w16cid:durableId="751511242">
    <w:abstractNumId w:val="9"/>
  </w:num>
  <w:num w:numId="13" w16cid:durableId="1368293103">
    <w:abstractNumId w:val="26"/>
  </w:num>
  <w:num w:numId="14" w16cid:durableId="187332012">
    <w:abstractNumId w:val="2"/>
  </w:num>
  <w:num w:numId="15" w16cid:durableId="269705057">
    <w:abstractNumId w:val="22"/>
  </w:num>
  <w:num w:numId="16" w16cid:durableId="339236028">
    <w:abstractNumId w:val="13"/>
  </w:num>
  <w:num w:numId="17" w16cid:durableId="1638143401">
    <w:abstractNumId w:val="30"/>
  </w:num>
  <w:num w:numId="18" w16cid:durableId="445124736">
    <w:abstractNumId w:val="21"/>
  </w:num>
  <w:num w:numId="19" w16cid:durableId="110824973">
    <w:abstractNumId w:val="8"/>
  </w:num>
  <w:num w:numId="20" w16cid:durableId="1666854995">
    <w:abstractNumId w:val="25"/>
  </w:num>
  <w:num w:numId="21" w16cid:durableId="23560149">
    <w:abstractNumId w:val="15"/>
  </w:num>
  <w:num w:numId="22" w16cid:durableId="1898390726">
    <w:abstractNumId w:val="0"/>
  </w:num>
  <w:num w:numId="23" w16cid:durableId="1743677263">
    <w:abstractNumId w:val="18"/>
  </w:num>
  <w:num w:numId="24" w16cid:durableId="124274563">
    <w:abstractNumId w:val="7"/>
  </w:num>
  <w:num w:numId="25" w16cid:durableId="404111711">
    <w:abstractNumId w:val="29"/>
  </w:num>
  <w:num w:numId="26" w16cid:durableId="124128171">
    <w:abstractNumId w:val="27"/>
  </w:num>
  <w:num w:numId="27" w16cid:durableId="361320253">
    <w:abstractNumId w:val="28"/>
  </w:num>
  <w:num w:numId="28" w16cid:durableId="165098720">
    <w:abstractNumId w:val="10"/>
  </w:num>
  <w:num w:numId="29" w16cid:durableId="359361540">
    <w:abstractNumId w:val="12"/>
  </w:num>
  <w:num w:numId="30" w16cid:durableId="513614906">
    <w:abstractNumId w:val="19"/>
  </w:num>
  <w:num w:numId="31" w16cid:durableId="142546960">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uinn, Dian - 2">
    <w15:presenceInfo w15:providerId="AD" w15:userId="S::ZK6W5I7@corp.bankofamerica.com::34063cf3-5e93-4cb1-8991-f7f9575827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A40"/>
    <w:rsid w:val="00003BBD"/>
    <w:rsid w:val="00014C67"/>
    <w:rsid w:val="00016651"/>
    <w:rsid w:val="00016A0F"/>
    <w:rsid w:val="0002072A"/>
    <w:rsid w:val="00022EFE"/>
    <w:rsid w:val="00024503"/>
    <w:rsid w:val="0002481B"/>
    <w:rsid w:val="00030184"/>
    <w:rsid w:val="000354A6"/>
    <w:rsid w:val="00042199"/>
    <w:rsid w:val="000444A8"/>
    <w:rsid w:val="00047838"/>
    <w:rsid w:val="00060C6A"/>
    <w:rsid w:val="00065B4F"/>
    <w:rsid w:val="000822F0"/>
    <w:rsid w:val="00086B41"/>
    <w:rsid w:val="00087136"/>
    <w:rsid w:val="00090F02"/>
    <w:rsid w:val="00095CEF"/>
    <w:rsid w:val="000970DE"/>
    <w:rsid w:val="000B03B5"/>
    <w:rsid w:val="000C359A"/>
    <w:rsid w:val="000D1D80"/>
    <w:rsid w:val="000D26A7"/>
    <w:rsid w:val="000D55CE"/>
    <w:rsid w:val="000D60C6"/>
    <w:rsid w:val="000E0A43"/>
    <w:rsid w:val="000E422B"/>
    <w:rsid w:val="000E5B77"/>
    <w:rsid w:val="000E6F61"/>
    <w:rsid w:val="000F401F"/>
    <w:rsid w:val="000F5BCF"/>
    <w:rsid w:val="00100681"/>
    <w:rsid w:val="00107BAC"/>
    <w:rsid w:val="0011668C"/>
    <w:rsid w:val="00117CF3"/>
    <w:rsid w:val="00131130"/>
    <w:rsid w:val="00135680"/>
    <w:rsid w:val="00135965"/>
    <w:rsid w:val="00136D37"/>
    <w:rsid w:val="00137B20"/>
    <w:rsid w:val="001431D2"/>
    <w:rsid w:val="00146476"/>
    <w:rsid w:val="001503F7"/>
    <w:rsid w:val="00150F34"/>
    <w:rsid w:val="00154520"/>
    <w:rsid w:val="00162B8A"/>
    <w:rsid w:val="001648EF"/>
    <w:rsid w:val="00166A40"/>
    <w:rsid w:val="00175043"/>
    <w:rsid w:val="0017508E"/>
    <w:rsid w:val="0018117A"/>
    <w:rsid w:val="00182947"/>
    <w:rsid w:val="00182FEB"/>
    <w:rsid w:val="001924B5"/>
    <w:rsid w:val="00196038"/>
    <w:rsid w:val="001B3EC9"/>
    <w:rsid w:val="001C4387"/>
    <w:rsid w:val="001D3AD5"/>
    <w:rsid w:val="001E202B"/>
    <w:rsid w:val="001E5F6B"/>
    <w:rsid w:val="001E7B5B"/>
    <w:rsid w:val="00201D6E"/>
    <w:rsid w:val="00215FC6"/>
    <w:rsid w:val="00232109"/>
    <w:rsid w:val="00232D41"/>
    <w:rsid w:val="002334FC"/>
    <w:rsid w:val="00236563"/>
    <w:rsid w:val="002407D7"/>
    <w:rsid w:val="0024446E"/>
    <w:rsid w:val="002512B3"/>
    <w:rsid w:val="002574D3"/>
    <w:rsid w:val="0027203C"/>
    <w:rsid w:val="00273FAE"/>
    <w:rsid w:val="0027705E"/>
    <w:rsid w:val="00294742"/>
    <w:rsid w:val="00295691"/>
    <w:rsid w:val="002A200F"/>
    <w:rsid w:val="002A633A"/>
    <w:rsid w:val="002B12BC"/>
    <w:rsid w:val="002B2153"/>
    <w:rsid w:val="002C0DFD"/>
    <w:rsid w:val="002C3140"/>
    <w:rsid w:val="002C6CEF"/>
    <w:rsid w:val="002D31C9"/>
    <w:rsid w:val="002D4803"/>
    <w:rsid w:val="002E1607"/>
    <w:rsid w:val="002E513F"/>
    <w:rsid w:val="002E5FF3"/>
    <w:rsid w:val="002F62C8"/>
    <w:rsid w:val="00306811"/>
    <w:rsid w:val="003207EA"/>
    <w:rsid w:val="00330710"/>
    <w:rsid w:val="0033146E"/>
    <w:rsid w:val="00332189"/>
    <w:rsid w:val="003368B6"/>
    <w:rsid w:val="00340681"/>
    <w:rsid w:val="00341394"/>
    <w:rsid w:val="003508B8"/>
    <w:rsid w:val="00351B11"/>
    <w:rsid w:val="0036115B"/>
    <w:rsid w:val="003645CE"/>
    <w:rsid w:val="00372B1D"/>
    <w:rsid w:val="00383385"/>
    <w:rsid w:val="00385E5F"/>
    <w:rsid w:val="003874D6"/>
    <w:rsid w:val="003914DA"/>
    <w:rsid w:val="003965BE"/>
    <w:rsid w:val="003A57C8"/>
    <w:rsid w:val="003B30B3"/>
    <w:rsid w:val="003B3D90"/>
    <w:rsid w:val="003B697B"/>
    <w:rsid w:val="003B6D67"/>
    <w:rsid w:val="003D1734"/>
    <w:rsid w:val="003D2949"/>
    <w:rsid w:val="003D3BB2"/>
    <w:rsid w:val="003E16E2"/>
    <w:rsid w:val="003E42C8"/>
    <w:rsid w:val="00405B52"/>
    <w:rsid w:val="00420E94"/>
    <w:rsid w:val="004266AA"/>
    <w:rsid w:val="004320ED"/>
    <w:rsid w:val="00446164"/>
    <w:rsid w:val="00456A4A"/>
    <w:rsid w:val="00457B79"/>
    <w:rsid w:val="00462188"/>
    <w:rsid w:val="00481489"/>
    <w:rsid w:val="00481E7F"/>
    <w:rsid w:val="004966F8"/>
    <w:rsid w:val="004A72BF"/>
    <w:rsid w:val="004B6CD7"/>
    <w:rsid w:val="004C36A3"/>
    <w:rsid w:val="004C5EA8"/>
    <w:rsid w:val="004C6C6F"/>
    <w:rsid w:val="004D05EB"/>
    <w:rsid w:val="004D2801"/>
    <w:rsid w:val="004E39D3"/>
    <w:rsid w:val="004F2A58"/>
    <w:rsid w:val="004F3E43"/>
    <w:rsid w:val="00501FCD"/>
    <w:rsid w:val="00513AE7"/>
    <w:rsid w:val="00515A59"/>
    <w:rsid w:val="005171D2"/>
    <w:rsid w:val="005172C7"/>
    <w:rsid w:val="00524B9C"/>
    <w:rsid w:val="00552255"/>
    <w:rsid w:val="00564F07"/>
    <w:rsid w:val="00565835"/>
    <w:rsid w:val="00574DAE"/>
    <w:rsid w:val="0059461A"/>
    <w:rsid w:val="005B1901"/>
    <w:rsid w:val="005B2085"/>
    <w:rsid w:val="005B7180"/>
    <w:rsid w:val="005C3758"/>
    <w:rsid w:val="005C5C91"/>
    <w:rsid w:val="005E2088"/>
    <w:rsid w:val="005E2389"/>
    <w:rsid w:val="005E4CE4"/>
    <w:rsid w:val="005E57EE"/>
    <w:rsid w:val="005E5D34"/>
    <w:rsid w:val="00600319"/>
    <w:rsid w:val="00601772"/>
    <w:rsid w:val="006057AE"/>
    <w:rsid w:val="00610857"/>
    <w:rsid w:val="006108D4"/>
    <w:rsid w:val="00616A4E"/>
    <w:rsid w:val="006225E5"/>
    <w:rsid w:val="00622C64"/>
    <w:rsid w:val="0066578C"/>
    <w:rsid w:val="00680741"/>
    <w:rsid w:val="00691B32"/>
    <w:rsid w:val="00694696"/>
    <w:rsid w:val="006A5707"/>
    <w:rsid w:val="006B2D20"/>
    <w:rsid w:val="006B7869"/>
    <w:rsid w:val="006C481C"/>
    <w:rsid w:val="006D1392"/>
    <w:rsid w:val="006E688A"/>
    <w:rsid w:val="006F15DE"/>
    <w:rsid w:val="006F3BE4"/>
    <w:rsid w:val="006F6212"/>
    <w:rsid w:val="00700A1C"/>
    <w:rsid w:val="00704EA9"/>
    <w:rsid w:val="007074CA"/>
    <w:rsid w:val="0070778F"/>
    <w:rsid w:val="00727273"/>
    <w:rsid w:val="00732CAB"/>
    <w:rsid w:val="00733015"/>
    <w:rsid w:val="007334DE"/>
    <w:rsid w:val="00737681"/>
    <w:rsid w:val="007376E7"/>
    <w:rsid w:val="00740B65"/>
    <w:rsid w:val="00741513"/>
    <w:rsid w:val="007478CA"/>
    <w:rsid w:val="00753EFC"/>
    <w:rsid w:val="00756E9F"/>
    <w:rsid w:val="0076226F"/>
    <w:rsid w:val="007650EC"/>
    <w:rsid w:val="00766EE5"/>
    <w:rsid w:val="0077673D"/>
    <w:rsid w:val="00780C26"/>
    <w:rsid w:val="007839B0"/>
    <w:rsid w:val="00784760"/>
    <w:rsid w:val="007A6388"/>
    <w:rsid w:val="007C70B0"/>
    <w:rsid w:val="007C7EBD"/>
    <w:rsid w:val="007F5AE2"/>
    <w:rsid w:val="0080240F"/>
    <w:rsid w:val="00812C5D"/>
    <w:rsid w:val="008172C3"/>
    <w:rsid w:val="008228F9"/>
    <w:rsid w:val="0082327C"/>
    <w:rsid w:val="008328D5"/>
    <w:rsid w:val="00833E35"/>
    <w:rsid w:val="008360B9"/>
    <w:rsid w:val="00836EA6"/>
    <w:rsid w:val="00846D84"/>
    <w:rsid w:val="00847F38"/>
    <w:rsid w:val="00853AD3"/>
    <w:rsid w:val="008548AC"/>
    <w:rsid w:val="00866EA0"/>
    <w:rsid w:val="00871209"/>
    <w:rsid w:val="00876796"/>
    <w:rsid w:val="00880644"/>
    <w:rsid w:val="008827BD"/>
    <w:rsid w:val="008828CE"/>
    <w:rsid w:val="00890307"/>
    <w:rsid w:val="00892BB4"/>
    <w:rsid w:val="008952B6"/>
    <w:rsid w:val="0089563B"/>
    <w:rsid w:val="00895F97"/>
    <w:rsid w:val="00897C95"/>
    <w:rsid w:val="008A068A"/>
    <w:rsid w:val="008A4B0C"/>
    <w:rsid w:val="008A4B95"/>
    <w:rsid w:val="008B04F8"/>
    <w:rsid w:val="008B5D58"/>
    <w:rsid w:val="008B7020"/>
    <w:rsid w:val="008B7D70"/>
    <w:rsid w:val="008C31A8"/>
    <w:rsid w:val="008D26DC"/>
    <w:rsid w:val="008D7371"/>
    <w:rsid w:val="008E4E4A"/>
    <w:rsid w:val="008F14E7"/>
    <w:rsid w:val="008F4ADA"/>
    <w:rsid w:val="00901245"/>
    <w:rsid w:val="0090352B"/>
    <w:rsid w:val="00903615"/>
    <w:rsid w:val="009107FE"/>
    <w:rsid w:val="00923400"/>
    <w:rsid w:val="0093130F"/>
    <w:rsid w:val="0093394B"/>
    <w:rsid w:val="00934B88"/>
    <w:rsid w:val="009360B1"/>
    <w:rsid w:val="009369B6"/>
    <w:rsid w:val="0094076D"/>
    <w:rsid w:val="0095641C"/>
    <w:rsid w:val="00956CF1"/>
    <w:rsid w:val="009619EF"/>
    <w:rsid w:val="00973BC6"/>
    <w:rsid w:val="0097528A"/>
    <w:rsid w:val="00983BF4"/>
    <w:rsid w:val="00984B47"/>
    <w:rsid w:val="0099007E"/>
    <w:rsid w:val="00995ED3"/>
    <w:rsid w:val="009A2FC3"/>
    <w:rsid w:val="009A5D3D"/>
    <w:rsid w:val="009B46CC"/>
    <w:rsid w:val="009B5EB4"/>
    <w:rsid w:val="009B64D1"/>
    <w:rsid w:val="009C0A2E"/>
    <w:rsid w:val="009D1070"/>
    <w:rsid w:val="009D5D07"/>
    <w:rsid w:val="009E0C29"/>
    <w:rsid w:val="009E48D3"/>
    <w:rsid w:val="009E6E10"/>
    <w:rsid w:val="009F135B"/>
    <w:rsid w:val="00A11DA7"/>
    <w:rsid w:val="00A130CA"/>
    <w:rsid w:val="00A20651"/>
    <w:rsid w:val="00A22838"/>
    <w:rsid w:val="00A27010"/>
    <w:rsid w:val="00A2713A"/>
    <w:rsid w:val="00A409AD"/>
    <w:rsid w:val="00A43C9C"/>
    <w:rsid w:val="00A4645D"/>
    <w:rsid w:val="00A47BA6"/>
    <w:rsid w:val="00A8222B"/>
    <w:rsid w:val="00A8385C"/>
    <w:rsid w:val="00A83D46"/>
    <w:rsid w:val="00A854B5"/>
    <w:rsid w:val="00A85AF5"/>
    <w:rsid w:val="00A95713"/>
    <w:rsid w:val="00AA2E06"/>
    <w:rsid w:val="00AA6561"/>
    <w:rsid w:val="00AC1ED9"/>
    <w:rsid w:val="00AE2049"/>
    <w:rsid w:val="00AF0208"/>
    <w:rsid w:val="00B10046"/>
    <w:rsid w:val="00B152AE"/>
    <w:rsid w:val="00B153C7"/>
    <w:rsid w:val="00B21535"/>
    <w:rsid w:val="00B24D2B"/>
    <w:rsid w:val="00B270E5"/>
    <w:rsid w:val="00B27D72"/>
    <w:rsid w:val="00B27EDE"/>
    <w:rsid w:val="00B35775"/>
    <w:rsid w:val="00B44F4C"/>
    <w:rsid w:val="00B6277A"/>
    <w:rsid w:val="00B739C5"/>
    <w:rsid w:val="00B813C5"/>
    <w:rsid w:val="00B82843"/>
    <w:rsid w:val="00B92392"/>
    <w:rsid w:val="00BA0914"/>
    <w:rsid w:val="00BA3C37"/>
    <w:rsid w:val="00BA5842"/>
    <w:rsid w:val="00BC5B13"/>
    <w:rsid w:val="00BD4471"/>
    <w:rsid w:val="00BE4D25"/>
    <w:rsid w:val="00BE5AD4"/>
    <w:rsid w:val="00BF1565"/>
    <w:rsid w:val="00BF5B72"/>
    <w:rsid w:val="00BF77F9"/>
    <w:rsid w:val="00C00157"/>
    <w:rsid w:val="00C056A0"/>
    <w:rsid w:val="00C264E6"/>
    <w:rsid w:val="00C30457"/>
    <w:rsid w:val="00C31D8A"/>
    <w:rsid w:val="00C3558A"/>
    <w:rsid w:val="00C40035"/>
    <w:rsid w:val="00C439B9"/>
    <w:rsid w:val="00C477B8"/>
    <w:rsid w:val="00C60F21"/>
    <w:rsid w:val="00C63399"/>
    <w:rsid w:val="00C64EA9"/>
    <w:rsid w:val="00C67B83"/>
    <w:rsid w:val="00C72B6A"/>
    <w:rsid w:val="00C73E26"/>
    <w:rsid w:val="00C751CE"/>
    <w:rsid w:val="00C93022"/>
    <w:rsid w:val="00CA7B37"/>
    <w:rsid w:val="00CB3A4F"/>
    <w:rsid w:val="00CC72ED"/>
    <w:rsid w:val="00CD3983"/>
    <w:rsid w:val="00CE0B7D"/>
    <w:rsid w:val="00CE44F5"/>
    <w:rsid w:val="00CF7BE6"/>
    <w:rsid w:val="00D02059"/>
    <w:rsid w:val="00D0246D"/>
    <w:rsid w:val="00D03DFB"/>
    <w:rsid w:val="00D054E7"/>
    <w:rsid w:val="00D12EB5"/>
    <w:rsid w:val="00D16117"/>
    <w:rsid w:val="00D203FA"/>
    <w:rsid w:val="00D220C2"/>
    <w:rsid w:val="00D2312D"/>
    <w:rsid w:val="00D35C73"/>
    <w:rsid w:val="00D365A0"/>
    <w:rsid w:val="00D4251E"/>
    <w:rsid w:val="00D63C89"/>
    <w:rsid w:val="00D646DB"/>
    <w:rsid w:val="00D77009"/>
    <w:rsid w:val="00D91FC7"/>
    <w:rsid w:val="00DA5E62"/>
    <w:rsid w:val="00DA775E"/>
    <w:rsid w:val="00DB4857"/>
    <w:rsid w:val="00DB4929"/>
    <w:rsid w:val="00DC1B0C"/>
    <w:rsid w:val="00DC4A08"/>
    <w:rsid w:val="00DC569E"/>
    <w:rsid w:val="00DD665E"/>
    <w:rsid w:val="00DE6E0C"/>
    <w:rsid w:val="00E02B81"/>
    <w:rsid w:val="00E041F1"/>
    <w:rsid w:val="00E2008A"/>
    <w:rsid w:val="00E24B68"/>
    <w:rsid w:val="00E36D0E"/>
    <w:rsid w:val="00E4199B"/>
    <w:rsid w:val="00E5439C"/>
    <w:rsid w:val="00E65A5D"/>
    <w:rsid w:val="00E6656D"/>
    <w:rsid w:val="00E666D9"/>
    <w:rsid w:val="00E66F1B"/>
    <w:rsid w:val="00E674B3"/>
    <w:rsid w:val="00E864ED"/>
    <w:rsid w:val="00E906C8"/>
    <w:rsid w:val="00EA7003"/>
    <w:rsid w:val="00EA721C"/>
    <w:rsid w:val="00EA7E78"/>
    <w:rsid w:val="00EB66BA"/>
    <w:rsid w:val="00EB6F4A"/>
    <w:rsid w:val="00EC7017"/>
    <w:rsid w:val="00ED2A48"/>
    <w:rsid w:val="00EE2376"/>
    <w:rsid w:val="00EE5533"/>
    <w:rsid w:val="00EE6A54"/>
    <w:rsid w:val="00EF0920"/>
    <w:rsid w:val="00EF21CD"/>
    <w:rsid w:val="00F02C3E"/>
    <w:rsid w:val="00F04BFD"/>
    <w:rsid w:val="00F0696A"/>
    <w:rsid w:val="00F107CE"/>
    <w:rsid w:val="00F27923"/>
    <w:rsid w:val="00F42B90"/>
    <w:rsid w:val="00F44483"/>
    <w:rsid w:val="00F45C66"/>
    <w:rsid w:val="00F816CB"/>
    <w:rsid w:val="00F858CC"/>
    <w:rsid w:val="00F87EE7"/>
    <w:rsid w:val="00F9446D"/>
    <w:rsid w:val="00FA679B"/>
    <w:rsid w:val="00FA6F3D"/>
    <w:rsid w:val="00FB74D8"/>
    <w:rsid w:val="00FC68B8"/>
    <w:rsid w:val="00FD325A"/>
    <w:rsid w:val="00FE51D1"/>
    <w:rsid w:val="00FE72E4"/>
    <w:rsid w:val="00FF1A89"/>
    <w:rsid w:val="00FF34DD"/>
    <w:rsid w:val="07EF1454"/>
    <w:rsid w:val="2DE8EC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64521"/>
  <w15:docId w15:val="{F0CF59E4-AE24-4A51-A93A-20A4EDB86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rsid w:val="00481489"/>
    <w:pPr>
      <w:ind w:right="-580"/>
      <w:outlineLvl w:val="0"/>
    </w:pPr>
    <w:rPr>
      <w:rFonts w:ascii="Arial Nova Cond" w:hAnsi="Arial Nova Cond"/>
      <w:b/>
      <w:color w:val="25295D"/>
      <w:w w:val="105"/>
      <w:sz w:val="28"/>
      <w:szCs w:val="28"/>
    </w:rPr>
  </w:style>
  <w:style w:type="paragraph" w:styleId="Heading2">
    <w:name w:val="heading 2"/>
    <w:basedOn w:val="Normal"/>
    <w:next w:val="Normal"/>
    <w:link w:val="Heading2Char"/>
    <w:uiPriority w:val="9"/>
    <w:unhideWhenUsed/>
    <w:qFormat/>
    <w:rsid w:val="0036115B"/>
    <w:pPr>
      <w:outlineLvl w:val="1"/>
    </w:pPr>
    <w:rPr>
      <w:b/>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46476"/>
    <w:pPr>
      <w:spacing w:before="336"/>
      <w:ind w:left="1383"/>
    </w:pPr>
    <w:rPr>
      <w:color w:val="000000" w:themeColor="text1"/>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6476"/>
    <w:pPr>
      <w:tabs>
        <w:tab w:val="center" w:pos="4680"/>
        <w:tab w:val="right" w:pos="9360"/>
      </w:tabs>
    </w:pPr>
  </w:style>
  <w:style w:type="character" w:customStyle="1" w:styleId="HeaderChar">
    <w:name w:val="Header Char"/>
    <w:basedOn w:val="DefaultParagraphFont"/>
    <w:link w:val="Header"/>
    <w:uiPriority w:val="99"/>
    <w:rsid w:val="00146476"/>
    <w:rPr>
      <w:rFonts w:ascii="Arial" w:eastAsia="Arial" w:hAnsi="Arial" w:cs="Arial"/>
    </w:rPr>
  </w:style>
  <w:style w:type="paragraph" w:styleId="Footer">
    <w:name w:val="footer"/>
    <w:basedOn w:val="Normal"/>
    <w:link w:val="FooterChar"/>
    <w:uiPriority w:val="99"/>
    <w:unhideWhenUsed/>
    <w:rsid w:val="00146476"/>
    <w:pPr>
      <w:tabs>
        <w:tab w:val="center" w:pos="4680"/>
        <w:tab w:val="right" w:pos="9360"/>
      </w:tabs>
    </w:pPr>
  </w:style>
  <w:style w:type="character" w:customStyle="1" w:styleId="FooterChar">
    <w:name w:val="Footer Char"/>
    <w:basedOn w:val="DefaultParagraphFont"/>
    <w:link w:val="Footer"/>
    <w:uiPriority w:val="99"/>
    <w:rsid w:val="00146476"/>
    <w:rPr>
      <w:rFonts w:ascii="Arial" w:eastAsia="Arial" w:hAnsi="Arial" w:cs="Arial"/>
    </w:rPr>
  </w:style>
  <w:style w:type="character" w:styleId="Hyperlink">
    <w:name w:val="Hyperlink"/>
    <w:basedOn w:val="DefaultParagraphFont"/>
    <w:uiPriority w:val="99"/>
    <w:unhideWhenUsed/>
    <w:rsid w:val="004F3E43"/>
    <w:rPr>
      <w:color w:val="0000FF" w:themeColor="hyperlink"/>
      <w:u w:val="single"/>
    </w:rPr>
  </w:style>
  <w:style w:type="character" w:customStyle="1" w:styleId="UnresolvedMention1">
    <w:name w:val="Unresolved Mention1"/>
    <w:basedOn w:val="DefaultParagraphFont"/>
    <w:uiPriority w:val="99"/>
    <w:semiHidden/>
    <w:unhideWhenUsed/>
    <w:rsid w:val="004F3E43"/>
    <w:rPr>
      <w:color w:val="808080"/>
      <w:shd w:val="clear" w:color="auto" w:fill="E6E6E6"/>
    </w:rPr>
  </w:style>
  <w:style w:type="character" w:customStyle="1" w:styleId="Heading2Char">
    <w:name w:val="Heading 2 Char"/>
    <w:basedOn w:val="DefaultParagraphFont"/>
    <w:link w:val="Heading2"/>
    <w:uiPriority w:val="9"/>
    <w:rsid w:val="0036115B"/>
    <w:rPr>
      <w:rFonts w:ascii="Arial" w:eastAsia="Arial" w:hAnsi="Arial" w:cs="Arial"/>
      <w:b/>
      <w:color w:val="C00000"/>
    </w:rPr>
  </w:style>
  <w:style w:type="character" w:styleId="CommentReference">
    <w:name w:val="annotation reference"/>
    <w:basedOn w:val="DefaultParagraphFont"/>
    <w:uiPriority w:val="99"/>
    <w:semiHidden/>
    <w:unhideWhenUsed/>
    <w:rsid w:val="0027705E"/>
    <w:rPr>
      <w:sz w:val="16"/>
      <w:szCs w:val="16"/>
    </w:rPr>
  </w:style>
  <w:style w:type="paragraph" w:styleId="CommentText">
    <w:name w:val="annotation text"/>
    <w:basedOn w:val="Normal"/>
    <w:link w:val="CommentTextChar"/>
    <w:uiPriority w:val="99"/>
    <w:semiHidden/>
    <w:unhideWhenUsed/>
    <w:rsid w:val="0027705E"/>
    <w:rPr>
      <w:sz w:val="20"/>
      <w:szCs w:val="20"/>
    </w:rPr>
  </w:style>
  <w:style w:type="character" w:customStyle="1" w:styleId="CommentTextChar">
    <w:name w:val="Comment Text Char"/>
    <w:basedOn w:val="DefaultParagraphFont"/>
    <w:link w:val="CommentText"/>
    <w:uiPriority w:val="99"/>
    <w:semiHidden/>
    <w:rsid w:val="0027705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7705E"/>
    <w:rPr>
      <w:b/>
      <w:bCs/>
    </w:rPr>
  </w:style>
  <w:style w:type="character" w:customStyle="1" w:styleId="CommentSubjectChar">
    <w:name w:val="Comment Subject Char"/>
    <w:basedOn w:val="CommentTextChar"/>
    <w:link w:val="CommentSubject"/>
    <w:uiPriority w:val="99"/>
    <w:semiHidden/>
    <w:rsid w:val="0027705E"/>
    <w:rPr>
      <w:rFonts w:ascii="Arial" w:eastAsia="Arial" w:hAnsi="Arial" w:cs="Arial"/>
      <w:b/>
      <w:bCs/>
      <w:sz w:val="20"/>
      <w:szCs w:val="20"/>
    </w:rPr>
  </w:style>
  <w:style w:type="paragraph" w:styleId="BalloonText">
    <w:name w:val="Balloon Text"/>
    <w:basedOn w:val="Normal"/>
    <w:link w:val="BalloonTextChar"/>
    <w:uiPriority w:val="99"/>
    <w:semiHidden/>
    <w:unhideWhenUsed/>
    <w:rsid w:val="00277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05E"/>
    <w:rPr>
      <w:rFonts w:ascii="Segoe UI" w:eastAsia="Arial" w:hAnsi="Segoe UI" w:cs="Segoe UI"/>
      <w:sz w:val="18"/>
      <w:szCs w:val="18"/>
    </w:rPr>
  </w:style>
  <w:style w:type="character" w:styleId="FollowedHyperlink">
    <w:name w:val="FollowedHyperlink"/>
    <w:basedOn w:val="DefaultParagraphFont"/>
    <w:uiPriority w:val="99"/>
    <w:semiHidden/>
    <w:unhideWhenUsed/>
    <w:rsid w:val="00330710"/>
    <w:rPr>
      <w:color w:val="800080" w:themeColor="followedHyperlink"/>
      <w:u w:val="single"/>
    </w:rPr>
  </w:style>
  <w:style w:type="character" w:customStyle="1" w:styleId="BodyTextChar">
    <w:name w:val="Body Text Char"/>
    <w:basedOn w:val="DefaultParagraphFont"/>
    <w:link w:val="BodyText"/>
    <w:uiPriority w:val="1"/>
    <w:rsid w:val="00BA3C37"/>
    <w:rPr>
      <w:rFonts w:ascii="Arial" w:eastAsia="Arial" w:hAnsi="Arial" w:cs="Arial"/>
      <w:color w:val="000000" w:themeColor="text1"/>
      <w:sz w:val="44"/>
      <w:szCs w:val="44"/>
    </w:rPr>
  </w:style>
  <w:style w:type="character" w:styleId="UnresolvedMention">
    <w:name w:val="Unresolved Mention"/>
    <w:basedOn w:val="DefaultParagraphFont"/>
    <w:uiPriority w:val="99"/>
    <w:semiHidden/>
    <w:unhideWhenUsed/>
    <w:rsid w:val="0080240F"/>
    <w:rPr>
      <w:color w:val="605E5C"/>
      <w:shd w:val="clear" w:color="auto" w:fill="E1DFDD"/>
    </w:rPr>
  </w:style>
  <w:style w:type="paragraph" w:styleId="Revision">
    <w:name w:val="Revision"/>
    <w:hidden/>
    <w:uiPriority w:val="99"/>
    <w:semiHidden/>
    <w:rsid w:val="001C4387"/>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458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dian.quinn@bofa.com" TargetMode="External"/><Relationship Id="rId18" Type="http://schemas.openxmlformats.org/officeDocument/2006/relationships/hyperlink" Target="https://www.grantrequest.com/SID_2364?SA=SNA&amp;FID=35355"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holt@hria.org" TargetMode="External"/><Relationship Id="rId7" Type="http://schemas.openxmlformats.org/officeDocument/2006/relationships/webSettings" Target="webSettings.xml"/><Relationship Id="rId12" Type="http://schemas.openxmlformats.org/officeDocument/2006/relationships/hyperlink" Target="mailto:holt@hria.org" TargetMode="Externa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mstuart@hria.org" TargetMode="External"/><Relationship Id="rId29" Type="http://schemas.openxmlformats.org/officeDocument/2006/relationships/hyperlink" Target="https://www.grantrequest.com/SID_2364?SA=SNA&amp;FID=3535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ian.quinn@bofa.com" TargetMode="External"/><Relationship Id="rId24" Type="http://schemas.openxmlformats.org/officeDocument/2006/relationships/image" Target="media/image4.png"/><Relationship Id="rId32"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s://hria.org/tmf/holt-fund"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mailto:holt@hria.org" TargetMode="External"/><Relationship Id="rId19" Type="http://schemas.openxmlformats.org/officeDocument/2006/relationships/hyperlink" Target="https://www.grantrequest.com/SID_2364?SA=AM"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ria.org/tmf/holt-fund" TargetMode="External"/><Relationship Id="rId22" Type="http://schemas.openxmlformats.org/officeDocument/2006/relationships/hyperlink" Target="https://www.grantrequest.com/SID_2364?SA=SNA&amp;FID=35355" TargetMode="External"/><Relationship Id="rId27" Type="http://schemas.openxmlformats.org/officeDocument/2006/relationships/image" Target="media/image7.png"/><Relationship Id="rId30" Type="http://schemas.openxmlformats.org/officeDocument/2006/relationships/hyperlink" Target="https://www.grantrequest.com/SID_2364?SA=AM" TargetMode="Externa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8088F97A9B514F918EADFCF9C25150" ma:contentTypeVersion="15" ma:contentTypeDescription="Create a new document." ma:contentTypeScope="" ma:versionID="8399a6b1ee93963cdf31e8afe702289f">
  <xsd:schema xmlns:xsd="http://www.w3.org/2001/XMLSchema" xmlns:xs="http://www.w3.org/2001/XMLSchema" xmlns:p="http://schemas.microsoft.com/office/2006/metadata/properties" xmlns:ns1="http://schemas.microsoft.com/sharepoint/v3" xmlns:ns3="a4fbb449-fa42-4954-a290-54640ab8dd12" xmlns:ns4="89ea7b47-4a21-4eed-b0b6-73d296d78e36" targetNamespace="http://schemas.microsoft.com/office/2006/metadata/properties" ma:root="true" ma:fieldsID="98fb2e0a7cfbb4417d0a6b93585d0db2" ns1:_="" ns3:_="" ns4:_="">
    <xsd:import namespace="http://schemas.microsoft.com/sharepoint/v3"/>
    <xsd:import namespace="a4fbb449-fa42-4954-a290-54640ab8dd12"/>
    <xsd:import namespace="89ea7b47-4a21-4eed-b0b6-73d296d78e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fbb449-fa42-4954-a290-54640ab8dd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ea7b47-4a21-4eed-b0b6-73d296d78e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5481F5-C3D0-41DD-9CE7-86776C0999C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D2FBC8B-BA73-4AD9-A7CD-C67F42432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fbb449-fa42-4954-a290-54640ab8dd12"/>
    <ds:schemaRef ds:uri="89ea7b47-4a21-4eed-b0b6-73d296d78e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004739-5116-4F02-95A0-A54E2900EA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1937</Words>
  <Characters>11042</Characters>
  <Application>Microsoft Office Word</Application>
  <DocSecurity>0</DocSecurity>
  <Lines>92</Lines>
  <Paragraphs>25</Paragraphs>
  <ScaleCrop>false</ScaleCrop>
  <Company/>
  <LinksUpToDate>false</LinksUpToDate>
  <CharactersWithSpaces>12954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Lawson</dc:creator>
  <cp:keywords/>
  <cp:lastModifiedBy>Michelle Stuart</cp:lastModifiedBy>
  <cp:revision>169</cp:revision>
  <cp:lastPrinted>2019-12-05T14:49:00Z</cp:lastPrinted>
  <dcterms:created xsi:type="dcterms:W3CDTF">2021-01-04T18:00:00Z</dcterms:created>
  <dcterms:modified xsi:type="dcterms:W3CDTF">2023-02-05T19:05:00Z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2019-01-03T00:00:00Z</vt:filetime>
  </property>
  <property fmtid="{D5CDD505-2E9C-101B-9397-08002B2CF9AE}" pid="3" name="LastSaved">
    <vt:filetime>2019-01-03T00:00:00Z</vt:filetime>
  </property>
  <property fmtid="{D5CDD505-2E9C-101B-9397-08002B2CF9AE}" pid="4" name="ContentTypeId">
    <vt:lpwstr>0x0101005B8088F97A9B514F918EADFCF9C25150</vt:lpwstr>
  </property>
  <property fmtid="{D5CDD505-2E9C-101B-9397-08002B2CF9AE}" pid="5" name="TitusGUID">
    <vt:lpwstr>976a71d0-9a55-40e2-a676-ba790c8539ec</vt:lpwstr>
  </property>
  <property fmtid="{D5CDD505-2E9C-101B-9397-08002B2CF9AE}" pid="6" name="Classification">
    <vt:lpwstr>Unclassified</vt:lpwstr>
  </property>
</Properties>
</file>